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074B" w:rsidRPr="009840D1" w:rsidRDefault="009176D6" w:rsidP="00A054CC">
      <w:pPr>
        <w:spacing w:line="360" w:lineRule="auto"/>
        <w:rPr>
          <w:rFonts w:asciiTheme="majorHAnsi" w:hAnsiTheme="majorHAnsi" w:cstheme="majorHAnsi"/>
          <w:b/>
          <w:sz w:val="28"/>
          <w:szCs w:val="28"/>
        </w:rPr>
      </w:pPr>
      <w:r w:rsidRPr="009840D1">
        <w:rPr>
          <w:rFonts w:asciiTheme="majorHAnsi" w:hAnsiTheme="majorHAnsi" w:cstheme="majorHAnsi"/>
          <w:b/>
          <w:sz w:val="28"/>
          <w:szCs w:val="28"/>
        </w:rPr>
        <w:t xml:space="preserve">Polymorphisms in </w:t>
      </w:r>
      <w:r w:rsidR="00B94D45">
        <w:rPr>
          <w:rFonts w:asciiTheme="majorHAnsi" w:hAnsiTheme="majorHAnsi" w:cstheme="majorHAnsi"/>
          <w:b/>
          <w:sz w:val="28"/>
          <w:szCs w:val="28"/>
        </w:rPr>
        <w:t>manganese</w:t>
      </w:r>
      <w:r w:rsidRPr="009840D1">
        <w:rPr>
          <w:rFonts w:asciiTheme="majorHAnsi" w:hAnsiTheme="majorHAnsi" w:cstheme="majorHAnsi"/>
          <w:b/>
          <w:sz w:val="28"/>
          <w:szCs w:val="28"/>
        </w:rPr>
        <w:t xml:space="preserve"> transporters show developmental </w:t>
      </w:r>
      <w:r w:rsidR="00F10CDE" w:rsidRPr="009840D1">
        <w:rPr>
          <w:rFonts w:asciiTheme="majorHAnsi" w:hAnsiTheme="majorHAnsi" w:cstheme="majorHAnsi"/>
          <w:b/>
          <w:sz w:val="28"/>
          <w:szCs w:val="28"/>
        </w:rPr>
        <w:t xml:space="preserve">stage </w:t>
      </w:r>
      <w:r w:rsidRPr="009840D1">
        <w:rPr>
          <w:rFonts w:asciiTheme="majorHAnsi" w:hAnsiTheme="majorHAnsi" w:cstheme="majorHAnsi"/>
          <w:b/>
          <w:sz w:val="28"/>
          <w:szCs w:val="28"/>
        </w:rPr>
        <w:t>and sex specific associations with manganese concentrations in</w:t>
      </w:r>
      <w:r w:rsidR="00E37058">
        <w:rPr>
          <w:rFonts w:asciiTheme="majorHAnsi" w:hAnsiTheme="majorHAnsi" w:cstheme="majorHAnsi"/>
          <w:b/>
          <w:sz w:val="28"/>
          <w:szCs w:val="28"/>
        </w:rPr>
        <w:t xml:space="preserve"> primary</w:t>
      </w:r>
      <w:r w:rsidRPr="009840D1">
        <w:rPr>
          <w:rFonts w:asciiTheme="majorHAnsi" w:hAnsiTheme="majorHAnsi" w:cstheme="majorHAnsi"/>
          <w:b/>
          <w:sz w:val="28"/>
          <w:szCs w:val="28"/>
        </w:rPr>
        <w:t xml:space="preserve"> teeth </w:t>
      </w:r>
    </w:p>
    <w:p w:rsidR="005C39BB" w:rsidRDefault="005C39BB" w:rsidP="00A054CC">
      <w:pPr>
        <w:spacing w:line="360" w:lineRule="auto"/>
        <w:rPr>
          <w:rFonts w:asciiTheme="majorHAnsi" w:hAnsiTheme="majorHAnsi" w:cstheme="majorHAnsi"/>
          <w:b/>
        </w:rPr>
      </w:pPr>
    </w:p>
    <w:p w:rsidR="00B94D45" w:rsidRDefault="00B94D45" w:rsidP="00B94D45">
      <w:pPr>
        <w:spacing w:line="360" w:lineRule="auto"/>
        <w:rPr>
          <w:rFonts w:asciiTheme="majorHAnsi" w:hAnsiTheme="majorHAnsi" w:cstheme="majorHAnsi"/>
        </w:rPr>
      </w:pPr>
      <w:r w:rsidRPr="009840D1">
        <w:rPr>
          <w:rFonts w:asciiTheme="majorHAnsi" w:hAnsiTheme="majorHAnsi" w:cstheme="majorHAnsi"/>
        </w:rPr>
        <w:t>Karin Wahlberg*,</w:t>
      </w:r>
      <w:r w:rsidRPr="00215EFC">
        <w:t xml:space="preserve"> </w:t>
      </w:r>
      <w:r w:rsidRPr="009840D1">
        <w:rPr>
          <w:rFonts w:asciiTheme="majorHAnsi" w:hAnsiTheme="majorHAnsi" w:cstheme="majorHAnsi"/>
        </w:rPr>
        <w:t>Manish Arora</w:t>
      </w:r>
      <w:r w:rsidRPr="009840D1">
        <w:rPr>
          <w:rFonts w:asciiTheme="majorHAnsi" w:hAnsiTheme="majorHAnsi" w:cstheme="majorHAnsi"/>
          <w:vertAlign w:val="superscript"/>
        </w:rPr>
        <w:t>¶</w:t>
      </w:r>
      <w:proofErr w:type="gramStart"/>
      <w:r>
        <w:rPr>
          <w:rFonts w:asciiTheme="majorHAnsi" w:hAnsiTheme="majorHAnsi" w:cstheme="majorHAnsi"/>
          <w:vertAlign w:val="superscript"/>
        </w:rPr>
        <w:t>,</w:t>
      </w:r>
      <w:r>
        <w:rPr>
          <w:rFonts w:asciiTheme="majorHAnsi" w:hAnsiTheme="majorHAnsi" w:cstheme="majorHAnsi"/>
        </w:rPr>
        <w:t>,</w:t>
      </w:r>
      <w:proofErr w:type="gramEnd"/>
      <w:r>
        <w:rPr>
          <w:rFonts w:asciiTheme="majorHAnsi" w:hAnsiTheme="majorHAnsi" w:cstheme="majorHAnsi"/>
        </w:rPr>
        <w:t xml:space="preserve"> A</w:t>
      </w:r>
      <w:r w:rsidRPr="009840D1">
        <w:rPr>
          <w:rFonts w:asciiTheme="majorHAnsi" w:hAnsiTheme="majorHAnsi" w:cstheme="majorHAnsi"/>
        </w:rPr>
        <w:t>usten Curtin</w:t>
      </w:r>
      <w:r w:rsidRPr="009840D1">
        <w:rPr>
          <w:rFonts w:asciiTheme="majorHAnsi" w:hAnsiTheme="majorHAnsi" w:cstheme="majorHAnsi"/>
          <w:vertAlign w:val="superscript"/>
        </w:rPr>
        <w:t>¶</w:t>
      </w:r>
      <w:r w:rsidRPr="009840D1">
        <w:rPr>
          <w:rFonts w:asciiTheme="majorHAnsi" w:hAnsiTheme="majorHAnsi" w:cstheme="majorHAnsi"/>
        </w:rPr>
        <w:t>, Paul Curtin</w:t>
      </w:r>
      <w:r w:rsidRPr="009840D1">
        <w:rPr>
          <w:rFonts w:asciiTheme="majorHAnsi" w:hAnsiTheme="majorHAnsi" w:cstheme="majorHAnsi"/>
          <w:vertAlign w:val="superscript"/>
        </w:rPr>
        <w:t>¶</w:t>
      </w:r>
      <w:r w:rsidRPr="009840D1">
        <w:rPr>
          <w:rFonts w:asciiTheme="majorHAnsi" w:hAnsiTheme="majorHAnsi" w:cstheme="majorHAnsi"/>
        </w:rPr>
        <w:t xml:space="preserve">, </w:t>
      </w:r>
      <w:r w:rsidRPr="00A66178">
        <w:rPr>
          <w:rFonts w:asciiTheme="majorHAnsi" w:hAnsiTheme="majorHAnsi" w:cstheme="majorHAnsi"/>
        </w:rPr>
        <w:t>Robert O Wright</w:t>
      </w:r>
      <w:r w:rsidRPr="00A66178">
        <w:rPr>
          <w:rFonts w:asciiTheme="majorHAnsi" w:hAnsiTheme="majorHAnsi" w:cstheme="majorHAnsi"/>
          <w:vertAlign w:val="superscript"/>
        </w:rPr>
        <w:t>¶</w:t>
      </w:r>
      <w:r w:rsidRPr="00A66178">
        <w:rPr>
          <w:rFonts w:asciiTheme="majorHAnsi" w:hAnsiTheme="majorHAnsi" w:cstheme="majorHAnsi"/>
        </w:rPr>
        <w:t xml:space="preserve"> Donald R Smith</w:t>
      </w:r>
      <w:r w:rsidRPr="00A66178">
        <w:rPr>
          <w:rFonts w:asciiTheme="majorHAnsi" w:hAnsiTheme="majorHAnsi" w:cstheme="majorHAnsi"/>
          <w:vertAlign w:val="superscript"/>
        </w:rPr>
        <w:t>§</w:t>
      </w:r>
      <w:r w:rsidRPr="00A66178">
        <w:rPr>
          <w:rFonts w:asciiTheme="majorHAnsi" w:hAnsiTheme="majorHAnsi" w:cstheme="majorHAnsi"/>
        </w:rPr>
        <w:t xml:space="preserve">, </w:t>
      </w:r>
      <w:r w:rsidRPr="009840D1">
        <w:rPr>
          <w:rFonts w:asciiTheme="majorHAnsi" w:hAnsiTheme="majorHAnsi" w:cstheme="majorHAnsi"/>
        </w:rPr>
        <w:t>Roberto</w:t>
      </w:r>
      <w:r>
        <w:rPr>
          <w:rFonts w:asciiTheme="majorHAnsi" w:hAnsiTheme="majorHAnsi" w:cstheme="majorHAnsi"/>
        </w:rPr>
        <w:t xml:space="preserve"> G</w:t>
      </w:r>
      <w:r w:rsidRPr="009840D1">
        <w:rPr>
          <w:rFonts w:asciiTheme="majorHAnsi" w:hAnsiTheme="majorHAnsi" w:cstheme="majorHAnsi"/>
        </w:rPr>
        <w:t xml:space="preserve"> Lucchini</w:t>
      </w:r>
      <w:r w:rsidRPr="009840D1">
        <w:rPr>
          <w:rFonts w:asciiTheme="majorHAnsi" w:hAnsiTheme="majorHAnsi" w:cstheme="majorHAnsi"/>
          <w:vertAlign w:val="superscript"/>
        </w:rPr>
        <w:t>¶||</w:t>
      </w:r>
      <w:r w:rsidRPr="009840D1">
        <w:rPr>
          <w:rFonts w:asciiTheme="majorHAnsi" w:hAnsiTheme="majorHAnsi" w:cstheme="majorHAnsi"/>
        </w:rPr>
        <w:t>, Karin Broberg*</w:t>
      </w:r>
      <w:r w:rsidRPr="009840D1">
        <w:rPr>
          <w:rFonts w:asciiTheme="majorHAnsi" w:hAnsiTheme="majorHAnsi" w:cstheme="majorHAnsi"/>
          <w:sz w:val="22"/>
          <w:szCs w:val="22"/>
        </w:rPr>
        <w:t>†</w:t>
      </w:r>
      <w:r w:rsidRPr="009840D1">
        <w:rPr>
          <w:rFonts w:asciiTheme="majorHAnsi" w:hAnsiTheme="majorHAnsi" w:cstheme="majorHAnsi"/>
        </w:rPr>
        <w:t>, Christine Austin</w:t>
      </w:r>
      <w:r w:rsidRPr="009840D1">
        <w:rPr>
          <w:rFonts w:asciiTheme="majorHAnsi" w:hAnsiTheme="majorHAnsi" w:cstheme="majorHAnsi"/>
          <w:vertAlign w:val="superscript"/>
        </w:rPr>
        <w:t>¶</w:t>
      </w:r>
    </w:p>
    <w:p w:rsidR="00B94D45" w:rsidRDefault="00B94D45" w:rsidP="00B94D45">
      <w:pPr>
        <w:spacing w:line="360" w:lineRule="auto"/>
        <w:rPr>
          <w:rFonts w:asciiTheme="majorHAnsi" w:hAnsiTheme="majorHAnsi" w:cstheme="majorHAnsi"/>
        </w:rPr>
      </w:pPr>
    </w:p>
    <w:p w:rsidR="00B94D45" w:rsidRPr="00A12EDB" w:rsidRDefault="00B94D45" w:rsidP="00B94D45">
      <w:pPr>
        <w:spacing w:line="360" w:lineRule="auto"/>
        <w:rPr>
          <w:rFonts w:asciiTheme="majorHAnsi" w:hAnsiTheme="majorHAnsi" w:cstheme="majorHAnsi"/>
          <w:sz w:val="20"/>
          <w:szCs w:val="20"/>
        </w:rPr>
      </w:pPr>
      <w:r w:rsidRPr="00A12EDB">
        <w:rPr>
          <w:rFonts w:asciiTheme="majorHAnsi" w:hAnsiTheme="majorHAnsi" w:cstheme="majorHAnsi"/>
          <w:sz w:val="20"/>
          <w:szCs w:val="20"/>
        </w:rPr>
        <w:t xml:space="preserve">*Division of Occupational and Environmental Medicine, Lund University, </w:t>
      </w:r>
      <w:proofErr w:type="spellStart"/>
      <w:r w:rsidRPr="00A12EDB">
        <w:rPr>
          <w:rFonts w:asciiTheme="majorHAnsi" w:hAnsiTheme="majorHAnsi" w:cstheme="majorHAnsi"/>
          <w:sz w:val="20"/>
          <w:szCs w:val="20"/>
        </w:rPr>
        <w:t>Klinikgatan</w:t>
      </w:r>
      <w:proofErr w:type="spellEnd"/>
      <w:r w:rsidRPr="00A12EDB">
        <w:rPr>
          <w:rFonts w:asciiTheme="majorHAnsi" w:hAnsiTheme="majorHAnsi" w:cstheme="majorHAnsi"/>
          <w:sz w:val="20"/>
          <w:szCs w:val="20"/>
        </w:rPr>
        <w:t xml:space="preserve"> 21, 221 85 Lund, Sweden</w:t>
      </w:r>
    </w:p>
    <w:p w:rsidR="00B94D45" w:rsidRDefault="00B94D45" w:rsidP="00B94D45">
      <w:pPr>
        <w:spacing w:line="360" w:lineRule="auto"/>
        <w:rPr>
          <w:rFonts w:asciiTheme="majorHAnsi" w:hAnsiTheme="majorHAnsi" w:cstheme="majorHAnsi"/>
          <w:sz w:val="20"/>
          <w:szCs w:val="20"/>
        </w:rPr>
      </w:pPr>
      <w:r w:rsidRPr="00A12EDB">
        <w:rPr>
          <w:rFonts w:asciiTheme="majorHAnsi" w:hAnsiTheme="majorHAnsi" w:cstheme="majorHAnsi"/>
          <w:sz w:val="20"/>
          <w:szCs w:val="20"/>
          <w:vertAlign w:val="superscript"/>
        </w:rPr>
        <w:t>¶</w:t>
      </w:r>
      <w:r w:rsidRPr="00A12EDB">
        <w:rPr>
          <w:rFonts w:asciiTheme="majorHAnsi" w:hAnsiTheme="majorHAnsi" w:cstheme="majorHAnsi"/>
          <w:sz w:val="20"/>
          <w:szCs w:val="20"/>
        </w:rPr>
        <w:t xml:space="preserve">Department of Environmental Medicine and Public Health, Icahn School of Medicine at Mount Sinai, 1 Gustave L. Levy Place, New York, NY 10029-5674, USA </w:t>
      </w:r>
    </w:p>
    <w:p w:rsidR="00B94D45" w:rsidRPr="00A12EDB" w:rsidRDefault="00B94D45" w:rsidP="00B94D45">
      <w:pPr>
        <w:spacing w:line="360" w:lineRule="auto"/>
        <w:rPr>
          <w:rFonts w:asciiTheme="majorHAnsi" w:hAnsiTheme="majorHAnsi" w:cstheme="majorHAnsi"/>
          <w:sz w:val="20"/>
          <w:szCs w:val="20"/>
        </w:rPr>
      </w:pPr>
      <w:r w:rsidRPr="00A66178">
        <w:rPr>
          <w:rFonts w:asciiTheme="majorHAnsi" w:hAnsiTheme="majorHAnsi" w:cstheme="majorHAnsi"/>
          <w:sz w:val="20"/>
          <w:szCs w:val="20"/>
          <w:vertAlign w:val="superscript"/>
        </w:rPr>
        <w:t>§</w:t>
      </w:r>
      <w:r w:rsidRPr="00A66178">
        <w:rPr>
          <w:rFonts w:asciiTheme="majorHAnsi" w:hAnsiTheme="majorHAnsi" w:cstheme="majorHAnsi"/>
          <w:sz w:val="20"/>
          <w:szCs w:val="20"/>
        </w:rPr>
        <w:t>Microbiology and Environmental Toxicology, University of California, 156 High Street, Santa Cruz, CA 95064, USA.</w:t>
      </w:r>
    </w:p>
    <w:p w:rsidR="00B94D45" w:rsidRPr="00A12EDB" w:rsidRDefault="00B94D45" w:rsidP="00B94D45">
      <w:pPr>
        <w:spacing w:line="360" w:lineRule="auto"/>
        <w:rPr>
          <w:rFonts w:asciiTheme="majorHAnsi" w:hAnsiTheme="majorHAnsi" w:cstheme="majorHAnsi"/>
          <w:sz w:val="20"/>
          <w:szCs w:val="20"/>
        </w:rPr>
      </w:pPr>
      <w:r w:rsidRPr="00A12EDB">
        <w:rPr>
          <w:rFonts w:asciiTheme="majorHAnsi" w:hAnsiTheme="majorHAnsi" w:cstheme="majorHAnsi"/>
          <w:sz w:val="20"/>
          <w:szCs w:val="20"/>
          <w:vertAlign w:val="superscript"/>
        </w:rPr>
        <w:t>||</w:t>
      </w:r>
      <w:r w:rsidRPr="00A12EDB">
        <w:rPr>
          <w:rFonts w:asciiTheme="majorHAnsi" w:hAnsiTheme="majorHAnsi" w:cstheme="majorHAnsi"/>
          <w:sz w:val="20"/>
          <w:szCs w:val="20"/>
        </w:rPr>
        <w:t xml:space="preserve">Occupational Health Institute, University of Brescia, </w:t>
      </w:r>
      <w:proofErr w:type="spellStart"/>
      <w:r w:rsidRPr="00A12EDB">
        <w:rPr>
          <w:rFonts w:asciiTheme="majorHAnsi" w:hAnsiTheme="majorHAnsi" w:cstheme="majorHAnsi"/>
          <w:sz w:val="20"/>
          <w:szCs w:val="20"/>
        </w:rPr>
        <w:t>Viale</w:t>
      </w:r>
      <w:proofErr w:type="spellEnd"/>
      <w:r w:rsidRPr="00A12EDB">
        <w:rPr>
          <w:rFonts w:asciiTheme="majorHAnsi" w:hAnsiTheme="majorHAnsi" w:cstheme="majorHAnsi"/>
          <w:sz w:val="20"/>
          <w:szCs w:val="20"/>
        </w:rPr>
        <w:t xml:space="preserve"> Europa, 11, 25123 Brescia BS, Italy</w:t>
      </w:r>
    </w:p>
    <w:p w:rsidR="00B94D45" w:rsidRPr="00A12EDB" w:rsidRDefault="00B94D45" w:rsidP="00B94D45">
      <w:pPr>
        <w:spacing w:line="360" w:lineRule="auto"/>
        <w:rPr>
          <w:rFonts w:asciiTheme="majorHAnsi" w:hAnsiTheme="majorHAnsi" w:cstheme="majorHAnsi"/>
          <w:sz w:val="20"/>
          <w:szCs w:val="20"/>
        </w:rPr>
      </w:pPr>
      <w:r w:rsidRPr="00A12EDB">
        <w:rPr>
          <w:rFonts w:asciiTheme="majorHAnsi" w:hAnsiTheme="majorHAnsi" w:cstheme="majorHAnsi"/>
          <w:sz w:val="20"/>
          <w:szCs w:val="20"/>
        </w:rPr>
        <w:t xml:space="preserve">†Institute of Environmental Medicine, </w:t>
      </w:r>
      <w:proofErr w:type="spellStart"/>
      <w:r w:rsidRPr="00A12EDB">
        <w:rPr>
          <w:rFonts w:asciiTheme="majorHAnsi" w:hAnsiTheme="majorHAnsi" w:cstheme="majorHAnsi"/>
          <w:sz w:val="20"/>
          <w:szCs w:val="20"/>
        </w:rPr>
        <w:t>Karolinska</w:t>
      </w:r>
      <w:proofErr w:type="spellEnd"/>
      <w:r w:rsidRPr="00A12EDB">
        <w:rPr>
          <w:rFonts w:asciiTheme="majorHAnsi" w:hAnsiTheme="majorHAnsi" w:cstheme="majorHAnsi"/>
          <w:sz w:val="20"/>
          <w:szCs w:val="20"/>
        </w:rPr>
        <w:t xml:space="preserve"> </w:t>
      </w:r>
      <w:proofErr w:type="spellStart"/>
      <w:r w:rsidRPr="00A12EDB">
        <w:rPr>
          <w:rFonts w:asciiTheme="majorHAnsi" w:hAnsiTheme="majorHAnsi" w:cstheme="majorHAnsi"/>
          <w:sz w:val="20"/>
          <w:szCs w:val="20"/>
        </w:rPr>
        <w:t>Institutet</w:t>
      </w:r>
      <w:proofErr w:type="spellEnd"/>
      <w:r w:rsidRPr="00A12EDB">
        <w:rPr>
          <w:rFonts w:asciiTheme="majorHAnsi" w:hAnsiTheme="majorHAnsi" w:cstheme="majorHAnsi"/>
          <w:sz w:val="20"/>
          <w:szCs w:val="20"/>
        </w:rPr>
        <w:t xml:space="preserve">, </w:t>
      </w:r>
      <w:proofErr w:type="spellStart"/>
      <w:r w:rsidRPr="00A12EDB">
        <w:rPr>
          <w:rFonts w:asciiTheme="majorHAnsi" w:hAnsiTheme="majorHAnsi" w:cstheme="majorHAnsi"/>
          <w:sz w:val="20"/>
          <w:szCs w:val="20"/>
        </w:rPr>
        <w:t>Nobels</w:t>
      </w:r>
      <w:proofErr w:type="spellEnd"/>
      <w:r w:rsidRPr="00A12EDB">
        <w:rPr>
          <w:rFonts w:asciiTheme="majorHAnsi" w:hAnsiTheme="majorHAnsi" w:cstheme="majorHAnsi"/>
          <w:sz w:val="20"/>
          <w:szCs w:val="20"/>
        </w:rPr>
        <w:t xml:space="preserve"> </w:t>
      </w:r>
      <w:proofErr w:type="spellStart"/>
      <w:r w:rsidRPr="00A12EDB">
        <w:rPr>
          <w:rFonts w:asciiTheme="majorHAnsi" w:hAnsiTheme="majorHAnsi" w:cstheme="majorHAnsi"/>
          <w:sz w:val="20"/>
          <w:szCs w:val="20"/>
        </w:rPr>
        <w:t>väg</w:t>
      </w:r>
      <w:proofErr w:type="spellEnd"/>
      <w:r w:rsidRPr="00A12EDB">
        <w:rPr>
          <w:rFonts w:asciiTheme="majorHAnsi" w:hAnsiTheme="majorHAnsi" w:cstheme="majorHAnsi"/>
          <w:sz w:val="20"/>
          <w:szCs w:val="20"/>
        </w:rPr>
        <w:t xml:space="preserve"> 13, 171 65 </w:t>
      </w:r>
      <w:proofErr w:type="spellStart"/>
      <w:r w:rsidRPr="00A12EDB">
        <w:rPr>
          <w:rFonts w:asciiTheme="majorHAnsi" w:hAnsiTheme="majorHAnsi" w:cstheme="majorHAnsi"/>
          <w:sz w:val="20"/>
          <w:szCs w:val="20"/>
        </w:rPr>
        <w:t>Solna</w:t>
      </w:r>
      <w:proofErr w:type="spellEnd"/>
      <w:r w:rsidRPr="00A12EDB">
        <w:rPr>
          <w:rFonts w:asciiTheme="majorHAnsi" w:hAnsiTheme="majorHAnsi" w:cstheme="majorHAnsi"/>
          <w:sz w:val="20"/>
          <w:szCs w:val="20"/>
        </w:rPr>
        <w:t>, Sweden.</w:t>
      </w:r>
    </w:p>
    <w:p w:rsidR="009840D1" w:rsidRDefault="00B94D45" w:rsidP="00A054CC">
      <w:pPr>
        <w:spacing w:line="360" w:lineRule="auto"/>
        <w:rPr>
          <w:rFonts w:asciiTheme="majorHAnsi" w:hAnsiTheme="majorHAnsi" w:cstheme="majorHAnsi"/>
          <w:sz w:val="22"/>
          <w:szCs w:val="22"/>
        </w:rPr>
      </w:pPr>
      <w:r>
        <w:rPr>
          <w:rFonts w:asciiTheme="majorHAnsi" w:hAnsiTheme="majorHAnsi" w:cstheme="majorHAnsi"/>
          <w:sz w:val="22"/>
          <w:szCs w:val="22"/>
        </w:rPr>
        <w:t>Corresponding author: Karin Broberg, email: Karin.broberg@ki.se</w:t>
      </w:r>
    </w:p>
    <w:p w:rsidR="009840D1" w:rsidRDefault="009840D1" w:rsidP="00A054CC">
      <w:pPr>
        <w:spacing w:line="360" w:lineRule="auto"/>
        <w:rPr>
          <w:rFonts w:asciiTheme="majorHAnsi" w:hAnsiTheme="majorHAnsi" w:cstheme="majorHAnsi"/>
          <w:b/>
          <w:sz w:val="22"/>
          <w:szCs w:val="22"/>
        </w:rPr>
      </w:pPr>
    </w:p>
    <w:p w:rsidR="009840D1" w:rsidRPr="00DF5D69" w:rsidRDefault="009840D1" w:rsidP="00A054CC">
      <w:pPr>
        <w:spacing w:line="360" w:lineRule="auto"/>
        <w:rPr>
          <w:rFonts w:asciiTheme="majorHAnsi" w:hAnsiTheme="majorHAnsi" w:cstheme="majorHAnsi"/>
          <w:sz w:val="22"/>
          <w:szCs w:val="22"/>
        </w:rPr>
      </w:pPr>
    </w:p>
    <w:p w:rsidR="009840D1" w:rsidRDefault="00DF5D69" w:rsidP="00A054CC">
      <w:pPr>
        <w:spacing w:line="360" w:lineRule="auto"/>
        <w:rPr>
          <w:rFonts w:asciiTheme="majorHAnsi" w:hAnsiTheme="majorHAnsi" w:cstheme="majorHAnsi"/>
          <w:b/>
          <w:sz w:val="22"/>
          <w:szCs w:val="22"/>
        </w:rPr>
      </w:pPr>
      <w:r w:rsidRPr="00DF5D69">
        <w:rPr>
          <w:rFonts w:asciiTheme="majorHAnsi" w:hAnsiTheme="majorHAnsi" w:cstheme="majorHAnsi"/>
          <w:b/>
          <w:sz w:val="22"/>
          <w:szCs w:val="22"/>
        </w:rPr>
        <w:t>There are no competing financial interests in the work described</w:t>
      </w:r>
    </w:p>
    <w:p w:rsidR="009840D1" w:rsidRDefault="009840D1" w:rsidP="00A054CC">
      <w:pPr>
        <w:spacing w:line="360" w:lineRule="auto"/>
        <w:rPr>
          <w:rFonts w:asciiTheme="majorHAnsi" w:hAnsiTheme="majorHAnsi" w:cstheme="majorHAnsi"/>
          <w:b/>
          <w:sz w:val="22"/>
          <w:szCs w:val="22"/>
        </w:rPr>
      </w:pPr>
    </w:p>
    <w:p w:rsidR="00A12EDB" w:rsidRDefault="00A12EDB" w:rsidP="00A054CC">
      <w:pPr>
        <w:spacing w:line="360" w:lineRule="auto"/>
        <w:rPr>
          <w:rFonts w:asciiTheme="majorHAnsi" w:hAnsiTheme="majorHAnsi" w:cstheme="majorHAnsi"/>
          <w:b/>
          <w:sz w:val="22"/>
          <w:szCs w:val="22"/>
        </w:rPr>
      </w:pPr>
    </w:p>
    <w:p w:rsidR="00AA7F30" w:rsidRDefault="00AA7F30" w:rsidP="00A054CC">
      <w:pPr>
        <w:spacing w:line="360" w:lineRule="auto"/>
        <w:rPr>
          <w:rFonts w:asciiTheme="majorHAnsi" w:hAnsiTheme="majorHAnsi" w:cstheme="majorHAnsi"/>
          <w:b/>
          <w:sz w:val="22"/>
          <w:szCs w:val="22"/>
        </w:rPr>
      </w:pPr>
    </w:p>
    <w:p w:rsidR="00AA7F30" w:rsidRDefault="00AA7F30" w:rsidP="00A054CC">
      <w:pPr>
        <w:spacing w:line="360" w:lineRule="auto"/>
        <w:rPr>
          <w:rFonts w:asciiTheme="majorHAnsi" w:hAnsiTheme="majorHAnsi" w:cstheme="majorHAnsi"/>
          <w:b/>
          <w:sz w:val="22"/>
          <w:szCs w:val="22"/>
        </w:rPr>
      </w:pPr>
    </w:p>
    <w:p w:rsidR="00AA7F30" w:rsidRDefault="00AA7F30" w:rsidP="00A054CC">
      <w:pPr>
        <w:spacing w:line="360" w:lineRule="auto"/>
        <w:rPr>
          <w:rFonts w:asciiTheme="majorHAnsi" w:hAnsiTheme="majorHAnsi" w:cstheme="majorHAnsi"/>
          <w:b/>
          <w:sz w:val="22"/>
          <w:szCs w:val="22"/>
        </w:rPr>
      </w:pPr>
    </w:p>
    <w:p w:rsidR="00AA7F30" w:rsidRDefault="00AA7F30" w:rsidP="00A054CC">
      <w:pPr>
        <w:spacing w:line="360" w:lineRule="auto"/>
        <w:rPr>
          <w:rFonts w:asciiTheme="majorHAnsi" w:hAnsiTheme="majorHAnsi" w:cstheme="majorHAnsi"/>
          <w:b/>
          <w:sz w:val="22"/>
          <w:szCs w:val="22"/>
        </w:rPr>
      </w:pPr>
    </w:p>
    <w:p w:rsidR="00AA7F30" w:rsidRDefault="00AA7F30" w:rsidP="00A054CC">
      <w:pPr>
        <w:spacing w:line="360" w:lineRule="auto"/>
        <w:rPr>
          <w:rFonts w:asciiTheme="majorHAnsi" w:hAnsiTheme="majorHAnsi" w:cstheme="majorHAnsi"/>
          <w:b/>
          <w:sz w:val="22"/>
          <w:szCs w:val="22"/>
        </w:rPr>
      </w:pPr>
    </w:p>
    <w:p w:rsidR="00AA7F30" w:rsidRDefault="00AA7F30" w:rsidP="00A054CC">
      <w:pPr>
        <w:spacing w:line="360" w:lineRule="auto"/>
        <w:rPr>
          <w:rFonts w:asciiTheme="majorHAnsi" w:hAnsiTheme="majorHAnsi" w:cstheme="majorHAnsi"/>
          <w:b/>
          <w:sz w:val="22"/>
          <w:szCs w:val="22"/>
        </w:rPr>
      </w:pPr>
    </w:p>
    <w:p w:rsidR="00AA7F30" w:rsidRDefault="00AA7F30" w:rsidP="00A054CC">
      <w:pPr>
        <w:spacing w:line="360" w:lineRule="auto"/>
        <w:rPr>
          <w:rFonts w:asciiTheme="majorHAnsi" w:hAnsiTheme="majorHAnsi" w:cstheme="majorHAnsi"/>
          <w:b/>
          <w:sz w:val="22"/>
          <w:szCs w:val="22"/>
        </w:rPr>
      </w:pPr>
    </w:p>
    <w:p w:rsidR="00AA7F30" w:rsidRDefault="00AA7F30" w:rsidP="00A054CC">
      <w:pPr>
        <w:spacing w:line="360" w:lineRule="auto"/>
        <w:rPr>
          <w:rFonts w:asciiTheme="majorHAnsi" w:hAnsiTheme="majorHAnsi" w:cstheme="majorHAnsi"/>
          <w:b/>
          <w:sz w:val="22"/>
          <w:szCs w:val="22"/>
        </w:rPr>
      </w:pPr>
    </w:p>
    <w:p w:rsidR="00AA7F30" w:rsidRDefault="00AA7F30" w:rsidP="00A054CC">
      <w:pPr>
        <w:spacing w:line="360" w:lineRule="auto"/>
        <w:rPr>
          <w:rFonts w:asciiTheme="majorHAnsi" w:hAnsiTheme="majorHAnsi" w:cstheme="majorHAnsi"/>
          <w:b/>
          <w:sz w:val="22"/>
          <w:szCs w:val="22"/>
        </w:rPr>
      </w:pPr>
    </w:p>
    <w:p w:rsidR="00AA7F30" w:rsidRDefault="00AA7F30" w:rsidP="00AA7F30">
      <w:pPr>
        <w:spacing w:line="360" w:lineRule="auto"/>
        <w:rPr>
          <w:rFonts w:asciiTheme="majorHAnsi" w:hAnsiTheme="majorHAnsi" w:cstheme="majorHAnsi"/>
          <w:b/>
          <w:sz w:val="22"/>
          <w:szCs w:val="22"/>
        </w:rPr>
      </w:pPr>
    </w:p>
    <w:p w:rsidR="00AA7F30" w:rsidRDefault="00AA7F30" w:rsidP="00AA7F30">
      <w:pPr>
        <w:spacing w:line="360" w:lineRule="auto"/>
        <w:rPr>
          <w:rFonts w:asciiTheme="majorHAnsi" w:hAnsiTheme="majorHAnsi" w:cstheme="majorHAnsi"/>
          <w:b/>
          <w:sz w:val="22"/>
          <w:szCs w:val="22"/>
        </w:rPr>
      </w:pPr>
    </w:p>
    <w:p w:rsidR="00AA7F30" w:rsidRDefault="00AA7F30" w:rsidP="00AA7F30">
      <w:pPr>
        <w:spacing w:line="360" w:lineRule="auto"/>
        <w:rPr>
          <w:rFonts w:asciiTheme="majorHAnsi" w:hAnsiTheme="majorHAnsi" w:cstheme="majorHAnsi"/>
          <w:b/>
          <w:sz w:val="22"/>
          <w:szCs w:val="22"/>
        </w:rPr>
      </w:pPr>
    </w:p>
    <w:p w:rsidR="00B94D45" w:rsidRDefault="00B94D45">
      <w:pPr>
        <w:rPr>
          <w:rFonts w:asciiTheme="majorHAnsi" w:hAnsiTheme="majorHAnsi" w:cstheme="majorHAnsi"/>
          <w:b/>
          <w:sz w:val="22"/>
          <w:szCs w:val="22"/>
        </w:rPr>
      </w:pPr>
      <w:r>
        <w:rPr>
          <w:rFonts w:asciiTheme="majorHAnsi" w:hAnsiTheme="majorHAnsi" w:cstheme="majorHAnsi"/>
          <w:b/>
          <w:sz w:val="22"/>
          <w:szCs w:val="22"/>
        </w:rPr>
        <w:br w:type="page"/>
      </w:r>
    </w:p>
    <w:p w:rsidR="00AA7F30" w:rsidRPr="00111215" w:rsidRDefault="00AA7F30" w:rsidP="00AA7F30">
      <w:pPr>
        <w:spacing w:line="360" w:lineRule="auto"/>
        <w:rPr>
          <w:rFonts w:asciiTheme="majorHAnsi" w:hAnsiTheme="majorHAnsi" w:cstheme="majorHAnsi"/>
          <w:b/>
          <w:sz w:val="22"/>
          <w:szCs w:val="22"/>
        </w:rPr>
      </w:pPr>
      <w:r w:rsidRPr="00111215">
        <w:rPr>
          <w:rFonts w:asciiTheme="majorHAnsi" w:hAnsiTheme="majorHAnsi" w:cstheme="majorHAnsi"/>
          <w:b/>
          <w:sz w:val="22"/>
          <w:szCs w:val="22"/>
        </w:rPr>
        <w:lastRenderedPageBreak/>
        <w:t>ABSTRACT</w:t>
      </w:r>
    </w:p>
    <w:p w:rsidR="00AA7F30" w:rsidRPr="00111215" w:rsidRDefault="00AA7F30" w:rsidP="00AA7F30">
      <w:pPr>
        <w:spacing w:after="200" w:line="360" w:lineRule="auto"/>
        <w:rPr>
          <w:rFonts w:asciiTheme="majorHAnsi" w:hAnsiTheme="majorHAnsi" w:cstheme="majorHAnsi"/>
          <w:b/>
          <w:sz w:val="22"/>
          <w:szCs w:val="22"/>
        </w:rPr>
      </w:pPr>
      <w:r w:rsidRPr="00111215">
        <w:rPr>
          <w:rFonts w:asciiTheme="majorHAnsi" w:hAnsiTheme="majorHAnsi" w:cstheme="majorHAnsi"/>
          <w:b/>
          <w:sz w:val="22"/>
          <w:szCs w:val="22"/>
        </w:rPr>
        <w:t xml:space="preserve">Background- </w:t>
      </w:r>
      <w:r w:rsidRPr="00111215">
        <w:rPr>
          <w:rFonts w:asciiTheme="majorHAnsi" w:hAnsiTheme="majorHAnsi" w:cstheme="majorHAnsi"/>
          <w:sz w:val="22"/>
          <w:szCs w:val="22"/>
        </w:rPr>
        <w:t>M</w:t>
      </w:r>
      <w:r>
        <w:rPr>
          <w:rFonts w:asciiTheme="majorHAnsi" w:hAnsiTheme="majorHAnsi" w:cstheme="majorHAnsi"/>
          <w:sz w:val="22"/>
          <w:szCs w:val="22"/>
        </w:rPr>
        <w:t>anganese (</w:t>
      </w:r>
      <w:proofErr w:type="spellStart"/>
      <w:r>
        <w:rPr>
          <w:rFonts w:asciiTheme="majorHAnsi" w:hAnsiTheme="majorHAnsi" w:cstheme="majorHAnsi"/>
          <w:sz w:val="22"/>
          <w:szCs w:val="22"/>
        </w:rPr>
        <w:t>Mn</w:t>
      </w:r>
      <w:proofErr w:type="spellEnd"/>
      <w:r>
        <w:rPr>
          <w:rFonts w:asciiTheme="majorHAnsi" w:hAnsiTheme="majorHAnsi" w:cstheme="majorHAnsi"/>
          <w:sz w:val="22"/>
          <w:szCs w:val="22"/>
        </w:rPr>
        <w:t>)</w:t>
      </w:r>
      <w:r w:rsidRPr="00111215">
        <w:rPr>
          <w:rFonts w:asciiTheme="majorHAnsi" w:hAnsiTheme="majorHAnsi" w:cstheme="majorHAnsi"/>
          <w:sz w:val="22"/>
          <w:szCs w:val="22"/>
        </w:rPr>
        <w:t xml:space="preserve"> is an essential metal that can become neurotoxic at elevated levels with negative consequences on neurodevelopment. </w:t>
      </w:r>
      <w:r>
        <w:rPr>
          <w:rFonts w:asciiTheme="majorHAnsi" w:hAnsiTheme="majorHAnsi" w:cstheme="majorHAnsi"/>
          <w:sz w:val="22"/>
          <w:szCs w:val="22"/>
        </w:rPr>
        <w:t>W</w:t>
      </w:r>
      <w:r w:rsidRPr="00111215">
        <w:rPr>
          <w:rFonts w:asciiTheme="majorHAnsi" w:hAnsiTheme="majorHAnsi" w:cstheme="majorHAnsi"/>
          <w:sz w:val="22"/>
          <w:szCs w:val="22"/>
        </w:rPr>
        <w:t xml:space="preserve">e have evaluated the influence of single nucleotide polymorphisms (SNPs) </w:t>
      </w:r>
      <w:r>
        <w:rPr>
          <w:rFonts w:asciiTheme="majorHAnsi" w:hAnsiTheme="majorHAnsi" w:cstheme="majorHAnsi"/>
          <w:sz w:val="22"/>
          <w:szCs w:val="22"/>
        </w:rPr>
        <w:t>in</w:t>
      </w:r>
      <w:r w:rsidRPr="00111215">
        <w:rPr>
          <w:rFonts w:asciiTheme="majorHAnsi" w:hAnsiTheme="majorHAnsi" w:cstheme="majorHAnsi"/>
          <w:sz w:val="22"/>
          <w:szCs w:val="22"/>
        </w:rPr>
        <w:t xml:space="preserve">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transporter</w:t>
      </w:r>
      <w:r>
        <w:rPr>
          <w:rFonts w:asciiTheme="majorHAnsi" w:hAnsiTheme="majorHAnsi" w:cstheme="majorHAnsi"/>
          <w:sz w:val="22"/>
          <w:szCs w:val="22"/>
        </w:rPr>
        <w:t xml:space="preserve"> genes</w:t>
      </w:r>
      <w:r w:rsidRPr="00111215">
        <w:rPr>
          <w:rFonts w:asciiTheme="majorHAnsi" w:hAnsiTheme="majorHAnsi" w:cstheme="majorHAnsi"/>
          <w:sz w:val="22"/>
          <w:szCs w:val="22"/>
        </w:rPr>
        <w:t xml:space="preserve"> </w:t>
      </w:r>
      <w:r w:rsidRPr="00DF5D69">
        <w:rPr>
          <w:rFonts w:asciiTheme="majorHAnsi" w:hAnsiTheme="majorHAnsi" w:cstheme="majorHAnsi"/>
          <w:i/>
          <w:sz w:val="22"/>
          <w:szCs w:val="22"/>
        </w:rPr>
        <w:t>SLC30A10</w:t>
      </w:r>
      <w:r w:rsidRPr="00111215">
        <w:rPr>
          <w:rFonts w:asciiTheme="majorHAnsi" w:hAnsiTheme="majorHAnsi" w:cstheme="majorHAnsi"/>
          <w:sz w:val="22"/>
          <w:szCs w:val="22"/>
        </w:rPr>
        <w:t xml:space="preserve"> and </w:t>
      </w:r>
      <w:r w:rsidRPr="00DF5D69">
        <w:rPr>
          <w:rFonts w:asciiTheme="majorHAnsi" w:hAnsiTheme="majorHAnsi" w:cstheme="majorHAnsi"/>
          <w:i/>
          <w:sz w:val="22"/>
          <w:szCs w:val="22"/>
        </w:rPr>
        <w:t xml:space="preserve">SLC39A8 </w:t>
      </w:r>
      <w:r w:rsidRPr="00111215">
        <w:rPr>
          <w:rFonts w:asciiTheme="majorHAnsi" w:hAnsiTheme="majorHAnsi" w:cstheme="majorHAnsi"/>
          <w:sz w:val="22"/>
          <w:szCs w:val="22"/>
        </w:rPr>
        <w:t xml:space="preserve">on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 in dentine, a validated biomarker that reflects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tissue concentrations </w:t>
      </w:r>
      <w:del w:id="0" w:author="Karin W" w:date="2017-08-30T13:09:00Z">
        <w:r w:rsidDel="007E0FB9">
          <w:rPr>
            <w:rFonts w:asciiTheme="majorHAnsi" w:hAnsiTheme="majorHAnsi" w:cstheme="majorHAnsi"/>
            <w:sz w:val="22"/>
            <w:szCs w:val="22"/>
          </w:rPr>
          <w:delText xml:space="preserve">in </w:delText>
        </w:r>
      </w:del>
      <w:r>
        <w:rPr>
          <w:rFonts w:asciiTheme="majorHAnsi" w:hAnsiTheme="majorHAnsi" w:cstheme="majorHAnsi"/>
          <w:sz w:val="22"/>
          <w:szCs w:val="22"/>
        </w:rPr>
        <w:t xml:space="preserve">early </w:t>
      </w:r>
      <w:ins w:id="1" w:author="Karin W" w:date="2017-08-30T13:09:00Z">
        <w:r w:rsidR="007E0FB9">
          <w:rPr>
            <w:rFonts w:asciiTheme="majorHAnsi" w:hAnsiTheme="majorHAnsi" w:cstheme="majorHAnsi"/>
            <w:sz w:val="22"/>
            <w:szCs w:val="22"/>
          </w:rPr>
          <w:t xml:space="preserve">in </w:t>
        </w:r>
      </w:ins>
      <w:r>
        <w:rPr>
          <w:rFonts w:asciiTheme="majorHAnsi" w:hAnsiTheme="majorHAnsi" w:cstheme="majorHAnsi"/>
          <w:sz w:val="22"/>
          <w:szCs w:val="22"/>
        </w:rPr>
        <w:t>life</w:t>
      </w:r>
      <w:r w:rsidRPr="00111215">
        <w:rPr>
          <w:rFonts w:asciiTheme="majorHAnsi" w:hAnsiTheme="majorHAnsi" w:cstheme="majorHAnsi"/>
          <w:sz w:val="22"/>
          <w:szCs w:val="22"/>
        </w:rPr>
        <w:t xml:space="preserve">. </w:t>
      </w:r>
    </w:p>
    <w:p w:rsidR="00AA7F30" w:rsidRPr="00111215" w:rsidRDefault="00AA7F30" w:rsidP="00AA7F30">
      <w:pPr>
        <w:spacing w:after="200" w:line="360" w:lineRule="auto"/>
        <w:rPr>
          <w:rFonts w:asciiTheme="majorHAnsi" w:hAnsiTheme="majorHAnsi" w:cstheme="majorHAnsi"/>
          <w:b/>
          <w:sz w:val="22"/>
          <w:szCs w:val="22"/>
        </w:rPr>
      </w:pPr>
      <w:r w:rsidRPr="00111215">
        <w:rPr>
          <w:rFonts w:asciiTheme="majorHAnsi" w:hAnsiTheme="majorHAnsi" w:cstheme="majorHAnsi"/>
          <w:b/>
          <w:sz w:val="22"/>
          <w:szCs w:val="22"/>
        </w:rPr>
        <w:t xml:space="preserve">Methods- </w:t>
      </w:r>
      <w:r w:rsidRPr="00111215">
        <w:rPr>
          <w:rFonts w:asciiTheme="majorHAnsi" w:hAnsiTheme="majorHAnsi" w:cstheme="majorHAnsi"/>
          <w:sz w:val="22"/>
          <w:szCs w:val="22"/>
        </w:rPr>
        <w:t xml:space="preserve">The study </w:t>
      </w:r>
      <w:r>
        <w:rPr>
          <w:rFonts w:asciiTheme="majorHAnsi" w:hAnsiTheme="majorHAnsi" w:cstheme="majorHAnsi"/>
          <w:sz w:val="22"/>
          <w:szCs w:val="22"/>
        </w:rPr>
        <w:t>included</w:t>
      </w:r>
      <w:r w:rsidRPr="00111215">
        <w:rPr>
          <w:rFonts w:asciiTheme="majorHAnsi" w:hAnsiTheme="majorHAnsi" w:cstheme="majorHAnsi"/>
          <w:sz w:val="22"/>
          <w:szCs w:val="22"/>
        </w:rPr>
        <w:t xml:space="preserve"> </w:t>
      </w:r>
      <w:r>
        <w:rPr>
          <w:rFonts w:asciiTheme="majorHAnsi" w:hAnsiTheme="majorHAnsi" w:cstheme="majorHAnsi"/>
          <w:sz w:val="22"/>
          <w:szCs w:val="22"/>
        </w:rPr>
        <w:t>195</w:t>
      </w:r>
      <w:r w:rsidRPr="00111215">
        <w:rPr>
          <w:rFonts w:asciiTheme="majorHAnsi" w:hAnsiTheme="majorHAnsi" w:cstheme="majorHAnsi"/>
          <w:sz w:val="22"/>
          <w:szCs w:val="22"/>
        </w:rPr>
        <w:t xml:space="preserve"> </w:t>
      </w:r>
      <w:r>
        <w:rPr>
          <w:rFonts w:asciiTheme="majorHAnsi" w:hAnsiTheme="majorHAnsi" w:cstheme="majorHAnsi"/>
          <w:sz w:val="22"/>
          <w:szCs w:val="22"/>
        </w:rPr>
        <w:t xml:space="preserve">children </w:t>
      </w:r>
      <w:r w:rsidRPr="00111215">
        <w:rPr>
          <w:rFonts w:asciiTheme="majorHAnsi" w:hAnsiTheme="majorHAnsi" w:cstheme="majorHAnsi"/>
          <w:sz w:val="22"/>
          <w:szCs w:val="22"/>
        </w:rPr>
        <w:t>with variable</w:t>
      </w:r>
      <w:r>
        <w:rPr>
          <w:rFonts w:asciiTheme="majorHAnsi" w:hAnsiTheme="majorHAnsi" w:cstheme="majorHAnsi"/>
          <w:sz w:val="22"/>
          <w:szCs w:val="22"/>
        </w:rPr>
        <w:t xml:space="preserve"> environmental </w:t>
      </w:r>
      <w:proofErr w:type="spellStart"/>
      <w:r>
        <w:rPr>
          <w:rFonts w:asciiTheme="majorHAnsi" w:hAnsiTheme="majorHAnsi" w:cstheme="majorHAnsi"/>
          <w:sz w:val="22"/>
          <w:szCs w:val="22"/>
        </w:rPr>
        <w:t>Mn</w:t>
      </w:r>
      <w:proofErr w:type="spellEnd"/>
      <w:r>
        <w:rPr>
          <w:rFonts w:asciiTheme="majorHAnsi" w:hAnsiTheme="majorHAnsi" w:cstheme="majorHAnsi"/>
          <w:sz w:val="22"/>
          <w:szCs w:val="22"/>
        </w:rPr>
        <w:t xml:space="preserve"> exposure</w:t>
      </w:r>
      <w:r w:rsidRPr="00111215">
        <w:rPr>
          <w:rFonts w:asciiTheme="majorHAnsi" w:hAnsiTheme="majorHAnsi" w:cstheme="majorHAnsi"/>
          <w:sz w:val="22"/>
          <w:szCs w:val="22"/>
        </w:rPr>
        <w:t xml:space="preserve">.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w:t>
      </w:r>
      <w:r>
        <w:rPr>
          <w:rFonts w:asciiTheme="majorHAnsi" w:hAnsiTheme="majorHAnsi" w:cstheme="majorHAnsi"/>
          <w:sz w:val="22"/>
          <w:szCs w:val="22"/>
        </w:rPr>
        <w:t>s</w:t>
      </w:r>
      <w:r w:rsidRPr="00111215">
        <w:rPr>
          <w:rFonts w:asciiTheme="majorHAnsi" w:hAnsiTheme="majorHAnsi" w:cstheme="majorHAnsi"/>
          <w:sz w:val="22"/>
          <w:szCs w:val="22"/>
        </w:rPr>
        <w:t xml:space="preserve"> in dentine representing fetal, early postnatal and early childhood developmental periods were measured using laser ablation-inductively coupled plasma mass spectrometry. </w:t>
      </w:r>
      <w:ins w:id="2" w:author="Karin W" w:date="2017-08-30T11:53:00Z">
        <w:r w:rsidR="00E31A84" w:rsidRPr="00E31A84">
          <w:rPr>
            <w:rFonts w:asciiTheme="majorHAnsi" w:hAnsiTheme="majorHAnsi" w:cstheme="majorHAnsi"/>
            <w:i/>
            <w:sz w:val="22"/>
            <w:szCs w:val="22"/>
          </w:rPr>
          <w:t xml:space="preserve">SLC30A10 </w:t>
        </w:r>
        <w:r w:rsidR="00E31A84">
          <w:rPr>
            <w:rFonts w:asciiTheme="majorHAnsi" w:hAnsiTheme="majorHAnsi" w:cstheme="majorHAnsi"/>
            <w:sz w:val="22"/>
            <w:szCs w:val="22"/>
          </w:rPr>
          <w:t>r</w:t>
        </w:r>
      </w:ins>
      <w:del w:id="3" w:author="Karin W" w:date="2017-08-30T11:53:00Z">
        <w:r w:rsidDel="00E31A84">
          <w:rPr>
            <w:rFonts w:asciiTheme="majorHAnsi" w:hAnsiTheme="majorHAnsi" w:cstheme="majorHAnsi"/>
            <w:sz w:val="22"/>
            <w:szCs w:val="22"/>
          </w:rPr>
          <w:delText>R</w:delText>
        </w:r>
      </w:del>
      <w:r w:rsidRPr="00A12EDB">
        <w:rPr>
          <w:rFonts w:asciiTheme="majorHAnsi" w:hAnsiTheme="majorHAnsi" w:cstheme="majorHAnsi"/>
          <w:sz w:val="22"/>
          <w:szCs w:val="22"/>
        </w:rPr>
        <w:t>s12064812 (T/C)</w:t>
      </w:r>
      <w:r>
        <w:rPr>
          <w:rFonts w:asciiTheme="majorHAnsi" w:hAnsiTheme="majorHAnsi" w:cstheme="majorHAnsi"/>
          <w:sz w:val="22"/>
          <w:szCs w:val="22"/>
        </w:rPr>
        <w:t xml:space="preserve"> </w:t>
      </w:r>
      <w:del w:id="4" w:author="Karin W" w:date="2017-08-30T11:53:00Z">
        <w:r w:rsidDel="00E31A84">
          <w:rPr>
            <w:rFonts w:asciiTheme="majorHAnsi" w:hAnsiTheme="majorHAnsi" w:cstheme="majorHAnsi"/>
            <w:sz w:val="22"/>
            <w:szCs w:val="22"/>
          </w:rPr>
          <w:delText xml:space="preserve">in </w:delText>
        </w:r>
      </w:del>
      <w:del w:id="5" w:author="Karin W" w:date="2017-08-30T11:52:00Z">
        <w:r w:rsidDel="00E31A84">
          <w:rPr>
            <w:rFonts w:asciiTheme="majorHAnsi" w:hAnsiTheme="majorHAnsi" w:cstheme="majorHAnsi"/>
            <w:sz w:val="22"/>
            <w:szCs w:val="22"/>
          </w:rPr>
          <w:delText xml:space="preserve">SLC30A10 </w:delText>
        </w:r>
      </w:del>
      <w:r>
        <w:rPr>
          <w:rFonts w:asciiTheme="majorHAnsi" w:hAnsiTheme="majorHAnsi" w:cstheme="majorHAnsi"/>
          <w:sz w:val="22"/>
          <w:szCs w:val="22"/>
        </w:rPr>
        <w:t xml:space="preserve">and </w:t>
      </w:r>
      <w:ins w:id="6" w:author="Karin W" w:date="2017-08-30T11:53:00Z">
        <w:r w:rsidR="00E31A84" w:rsidRPr="00E31A84">
          <w:rPr>
            <w:rFonts w:asciiTheme="majorHAnsi" w:hAnsiTheme="majorHAnsi" w:cstheme="majorHAnsi"/>
            <w:i/>
            <w:sz w:val="22"/>
            <w:szCs w:val="22"/>
          </w:rPr>
          <w:t>SLC39A8</w:t>
        </w:r>
        <w:r w:rsidR="00E31A84" w:rsidRPr="00E31A84">
          <w:rPr>
            <w:rFonts w:asciiTheme="majorHAnsi" w:hAnsiTheme="majorHAnsi" w:cstheme="majorHAnsi"/>
            <w:sz w:val="22"/>
            <w:szCs w:val="22"/>
          </w:rPr>
          <w:t xml:space="preserve"> </w:t>
        </w:r>
      </w:ins>
      <w:r w:rsidRPr="00A12EDB">
        <w:rPr>
          <w:rFonts w:asciiTheme="majorHAnsi" w:hAnsiTheme="majorHAnsi" w:cstheme="majorHAnsi"/>
          <w:sz w:val="22"/>
          <w:szCs w:val="22"/>
        </w:rPr>
        <w:t xml:space="preserve">rs13107325 (C/T) </w:t>
      </w:r>
      <w:del w:id="7" w:author="Karin W" w:date="2017-08-30T11:53:00Z">
        <w:r w:rsidRPr="00A12EDB" w:rsidDel="00E31A84">
          <w:rPr>
            <w:rFonts w:asciiTheme="majorHAnsi" w:hAnsiTheme="majorHAnsi" w:cstheme="majorHAnsi"/>
            <w:sz w:val="22"/>
            <w:szCs w:val="22"/>
          </w:rPr>
          <w:delText xml:space="preserve">in SLC39A8 </w:delText>
        </w:r>
      </w:del>
      <w:r>
        <w:rPr>
          <w:rFonts w:asciiTheme="majorHAnsi" w:hAnsiTheme="majorHAnsi" w:cstheme="majorHAnsi"/>
          <w:sz w:val="22"/>
          <w:szCs w:val="22"/>
        </w:rPr>
        <w:t>were genotyped</w:t>
      </w:r>
      <w:r w:rsidRPr="00111215">
        <w:rPr>
          <w:rFonts w:asciiTheme="majorHAnsi" w:hAnsiTheme="majorHAnsi" w:cstheme="majorHAnsi"/>
        </w:rPr>
        <w:t xml:space="preserve"> </w:t>
      </w:r>
      <w:r w:rsidR="002156BF">
        <w:rPr>
          <w:rFonts w:asciiTheme="majorHAnsi" w:hAnsiTheme="majorHAnsi" w:cstheme="majorHAnsi"/>
          <w:sz w:val="22"/>
          <w:szCs w:val="22"/>
        </w:rPr>
        <w:t xml:space="preserve">by </w:t>
      </w:r>
      <w:proofErr w:type="spellStart"/>
      <w:r w:rsidR="002156BF">
        <w:rPr>
          <w:rFonts w:asciiTheme="majorHAnsi" w:hAnsiTheme="majorHAnsi" w:cstheme="majorHAnsi"/>
          <w:sz w:val="22"/>
          <w:szCs w:val="22"/>
        </w:rPr>
        <w:t>TaqMan</w:t>
      </w:r>
      <w:proofErr w:type="spellEnd"/>
      <w:r w:rsidR="002156BF">
        <w:rPr>
          <w:rFonts w:asciiTheme="majorHAnsi" w:hAnsiTheme="majorHAnsi" w:cstheme="majorHAnsi"/>
          <w:sz w:val="22"/>
          <w:szCs w:val="22"/>
        </w:rPr>
        <w:t xml:space="preserve"> r</w:t>
      </w:r>
      <w:r w:rsidRPr="00111215">
        <w:rPr>
          <w:rFonts w:asciiTheme="majorHAnsi" w:hAnsiTheme="majorHAnsi" w:cstheme="majorHAnsi"/>
          <w:sz w:val="22"/>
          <w:szCs w:val="22"/>
        </w:rPr>
        <w:t>eal time PCR</w:t>
      </w:r>
      <w:del w:id="8" w:author="Karin W" w:date="2017-08-30T11:54:00Z">
        <w:r w:rsidRPr="00111215" w:rsidDel="00E31A84">
          <w:rPr>
            <w:rFonts w:asciiTheme="majorHAnsi" w:hAnsiTheme="majorHAnsi" w:cstheme="majorHAnsi"/>
            <w:sz w:val="22"/>
            <w:szCs w:val="22"/>
          </w:rPr>
          <w:delText xml:space="preserve"> </w:delText>
        </w:r>
      </w:del>
      <w:ins w:id="9" w:author="Karin W" w:date="2017-08-30T11:53:00Z">
        <w:r w:rsidR="00E31A84">
          <w:rPr>
            <w:rFonts w:asciiTheme="majorHAnsi" w:hAnsiTheme="majorHAnsi" w:cstheme="majorHAnsi"/>
            <w:sz w:val="22"/>
            <w:szCs w:val="22"/>
          </w:rPr>
          <w:t xml:space="preserve"> and </w:t>
        </w:r>
        <w:r w:rsidR="00E31A84" w:rsidRPr="00E31A84">
          <w:rPr>
            <w:rFonts w:asciiTheme="majorHAnsi" w:hAnsiTheme="majorHAnsi" w:cstheme="majorHAnsi"/>
            <w:i/>
            <w:sz w:val="22"/>
            <w:szCs w:val="22"/>
          </w:rPr>
          <w:t>SLC30A10</w:t>
        </w:r>
      </w:ins>
      <w:ins w:id="10" w:author="Karin W" w:date="2017-08-30T11:54:00Z">
        <w:r w:rsidR="00E31A84">
          <w:rPr>
            <w:rFonts w:asciiTheme="majorHAnsi" w:hAnsiTheme="majorHAnsi" w:cstheme="majorHAnsi"/>
            <w:sz w:val="22"/>
            <w:szCs w:val="22"/>
          </w:rPr>
          <w:t xml:space="preserve"> </w:t>
        </w:r>
      </w:ins>
      <w:r w:rsidRPr="00111215">
        <w:rPr>
          <w:rFonts w:asciiTheme="majorHAnsi" w:hAnsiTheme="majorHAnsi" w:cstheme="majorHAnsi"/>
          <w:sz w:val="22"/>
          <w:szCs w:val="22"/>
        </w:rPr>
        <w:t xml:space="preserve">rs1776029 (G/A) in </w:t>
      </w:r>
      <w:del w:id="11" w:author="Karin W" w:date="2017-08-30T11:53:00Z">
        <w:r w:rsidRPr="00111215" w:rsidDel="00E31A84">
          <w:rPr>
            <w:rFonts w:asciiTheme="majorHAnsi" w:hAnsiTheme="majorHAnsi" w:cstheme="majorHAnsi"/>
            <w:i/>
            <w:sz w:val="22"/>
            <w:szCs w:val="22"/>
          </w:rPr>
          <w:delText>SLC30A10</w:delText>
        </w:r>
        <w:r w:rsidDel="00E31A84">
          <w:rPr>
            <w:rFonts w:asciiTheme="majorHAnsi" w:hAnsiTheme="majorHAnsi" w:cstheme="majorHAnsi"/>
            <w:sz w:val="22"/>
            <w:szCs w:val="22"/>
          </w:rPr>
          <w:delText xml:space="preserve"> </w:delText>
        </w:r>
      </w:del>
      <w:r>
        <w:rPr>
          <w:rFonts w:asciiTheme="majorHAnsi" w:hAnsiTheme="majorHAnsi" w:cstheme="majorHAnsi"/>
          <w:sz w:val="22"/>
          <w:szCs w:val="22"/>
        </w:rPr>
        <w:t>by pyrosequencing</w:t>
      </w:r>
      <w:r w:rsidR="002156BF">
        <w:rPr>
          <w:rFonts w:asciiTheme="majorHAnsi" w:hAnsiTheme="majorHAnsi" w:cstheme="majorHAnsi"/>
          <w:sz w:val="22"/>
          <w:szCs w:val="22"/>
        </w:rPr>
        <w:t>;</w:t>
      </w:r>
      <w:r>
        <w:rPr>
          <w:rFonts w:asciiTheme="majorHAnsi" w:hAnsiTheme="majorHAnsi" w:cstheme="majorHAnsi"/>
          <w:sz w:val="22"/>
          <w:szCs w:val="22"/>
        </w:rPr>
        <w:t xml:space="preserve"> and</w:t>
      </w:r>
      <w:r w:rsidR="00E31A84">
        <w:rPr>
          <w:rFonts w:asciiTheme="majorHAnsi" w:hAnsiTheme="majorHAnsi" w:cstheme="majorHAnsi"/>
          <w:sz w:val="22"/>
          <w:szCs w:val="22"/>
        </w:rPr>
        <w:t xml:space="preserve"> SNPs were</w:t>
      </w:r>
      <w:r>
        <w:rPr>
          <w:rFonts w:asciiTheme="majorHAnsi" w:hAnsiTheme="majorHAnsi" w:cstheme="majorHAnsi"/>
          <w:sz w:val="22"/>
          <w:szCs w:val="22"/>
        </w:rPr>
        <w:t xml:space="preserve"> analyzed in association with </w:t>
      </w:r>
      <w:proofErr w:type="spellStart"/>
      <w:r>
        <w:rPr>
          <w:rFonts w:asciiTheme="majorHAnsi" w:hAnsiTheme="majorHAnsi" w:cstheme="majorHAnsi"/>
          <w:sz w:val="22"/>
          <w:szCs w:val="22"/>
        </w:rPr>
        <w:t>Mn</w:t>
      </w:r>
      <w:proofErr w:type="spellEnd"/>
      <w:r>
        <w:rPr>
          <w:rFonts w:asciiTheme="majorHAnsi" w:hAnsiTheme="majorHAnsi" w:cstheme="majorHAnsi"/>
          <w:sz w:val="22"/>
          <w:szCs w:val="22"/>
        </w:rPr>
        <w:t xml:space="preserve"> in dentine.</w:t>
      </w:r>
    </w:p>
    <w:p w:rsidR="00AA7F30" w:rsidRPr="00111215" w:rsidRDefault="00AA7F30" w:rsidP="00AA7F30">
      <w:pPr>
        <w:spacing w:after="200" w:line="360" w:lineRule="auto"/>
        <w:rPr>
          <w:rFonts w:asciiTheme="majorHAnsi" w:hAnsiTheme="majorHAnsi" w:cstheme="majorHAnsi"/>
          <w:b/>
          <w:sz w:val="22"/>
          <w:szCs w:val="22"/>
        </w:rPr>
      </w:pPr>
      <w:r w:rsidRPr="00111215">
        <w:rPr>
          <w:rFonts w:asciiTheme="majorHAnsi" w:hAnsiTheme="majorHAnsi" w:cstheme="majorHAnsi"/>
          <w:b/>
          <w:sz w:val="22"/>
          <w:szCs w:val="22"/>
        </w:rPr>
        <w:t xml:space="preserve">Results- </w:t>
      </w:r>
      <w:r w:rsidRPr="00111215">
        <w:rPr>
          <w:rFonts w:asciiTheme="majorHAnsi" w:hAnsiTheme="majorHAnsi" w:cstheme="majorHAnsi"/>
          <w:i/>
          <w:sz w:val="22"/>
          <w:szCs w:val="22"/>
        </w:rPr>
        <w:t>SLC39A8</w:t>
      </w:r>
      <w:r w:rsidRPr="00111215">
        <w:rPr>
          <w:rFonts w:asciiTheme="majorHAnsi" w:hAnsiTheme="majorHAnsi" w:cstheme="majorHAnsi"/>
          <w:sz w:val="22"/>
          <w:szCs w:val="22"/>
        </w:rPr>
        <w:t xml:space="preserve"> rs13107325 </w:t>
      </w:r>
      <w:r w:rsidR="002156BF" w:rsidRPr="002156BF">
        <w:rPr>
          <w:rFonts w:asciiTheme="majorHAnsi" w:hAnsiTheme="majorHAnsi" w:cstheme="majorHAnsi"/>
          <w:sz w:val="22"/>
          <w:szCs w:val="22"/>
        </w:rPr>
        <w:t xml:space="preserve">rare allele (T) </w:t>
      </w:r>
      <w:r>
        <w:rPr>
          <w:rFonts w:asciiTheme="majorHAnsi" w:hAnsiTheme="majorHAnsi" w:cstheme="majorHAnsi"/>
          <w:sz w:val="22"/>
          <w:szCs w:val="22"/>
        </w:rPr>
        <w:t xml:space="preserve">carriers </w:t>
      </w:r>
      <w:del w:id="12" w:author="Karin W" w:date="2017-08-21T14:16:00Z">
        <w:r w:rsidRPr="00111215" w:rsidDel="00420395">
          <w:rPr>
            <w:rFonts w:asciiTheme="majorHAnsi" w:hAnsiTheme="majorHAnsi" w:cstheme="majorHAnsi"/>
            <w:sz w:val="22"/>
            <w:szCs w:val="22"/>
          </w:rPr>
          <w:delText>was significantly associated with increased</w:delText>
        </w:r>
      </w:del>
      <w:ins w:id="13" w:author="Karin W" w:date="2017-08-21T14:16:00Z">
        <w:r>
          <w:rPr>
            <w:rFonts w:asciiTheme="majorHAnsi" w:hAnsiTheme="majorHAnsi" w:cstheme="majorHAnsi"/>
            <w:sz w:val="22"/>
            <w:szCs w:val="22"/>
          </w:rPr>
          <w:t>had significantly higher</w:t>
        </w:r>
      </w:ins>
      <w:r w:rsidRPr="00111215">
        <w:rPr>
          <w:rFonts w:asciiTheme="majorHAnsi" w:hAnsiTheme="majorHAnsi" w:cstheme="majorHAnsi"/>
          <w:sz w:val="22"/>
          <w:szCs w:val="22"/>
        </w:rPr>
        <w:t xml:space="preserve">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w:t>
      </w:r>
      <w:r>
        <w:rPr>
          <w:rFonts w:asciiTheme="majorHAnsi" w:hAnsiTheme="majorHAnsi" w:cstheme="majorHAnsi"/>
          <w:sz w:val="22"/>
          <w:szCs w:val="22"/>
        </w:rPr>
        <w:t>s</w:t>
      </w:r>
      <w:r w:rsidRPr="00111215">
        <w:rPr>
          <w:rFonts w:asciiTheme="majorHAnsi" w:hAnsiTheme="majorHAnsi" w:cstheme="majorHAnsi"/>
          <w:sz w:val="22"/>
          <w:szCs w:val="22"/>
        </w:rPr>
        <w:t xml:space="preserve"> in postnatal dentine (</w:t>
      </w:r>
      <w:ins w:id="14" w:author="Karin W" w:date="2017-08-21T14:16:00Z">
        <w:r>
          <w:rPr>
            <w:rFonts w:asciiTheme="majorHAnsi" w:hAnsiTheme="majorHAnsi" w:cstheme="majorHAnsi"/>
            <w:sz w:val="22"/>
            <w:szCs w:val="22"/>
          </w:rPr>
          <w:t xml:space="preserve">110%, </w:t>
        </w:r>
      </w:ins>
      <w:r w:rsidRPr="00111215">
        <w:rPr>
          <w:rFonts w:asciiTheme="majorHAnsi" w:hAnsiTheme="majorHAnsi" w:cstheme="majorHAnsi"/>
          <w:sz w:val="22"/>
          <w:szCs w:val="22"/>
        </w:rPr>
        <w:t xml:space="preserve">p=0.008). For all SNPs we also observed </w:t>
      </w:r>
      <w:del w:id="15" w:author="Karin W" w:date="2017-08-30T13:05:00Z">
        <w:r w:rsidDel="007E0FB9">
          <w:rPr>
            <w:rFonts w:asciiTheme="majorHAnsi" w:hAnsiTheme="majorHAnsi" w:cstheme="majorHAnsi"/>
            <w:sz w:val="22"/>
            <w:szCs w:val="22"/>
          </w:rPr>
          <w:delText xml:space="preserve">weak </w:delText>
        </w:r>
      </w:del>
      <w:ins w:id="16" w:author="Karin W" w:date="2017-08-30T13:05:00Z">
        <w:r w:rsidR="007E0FB9">
          <w:rPr>
            <w:rFonts w:asciiTheme="majorHAnsi" w:hAnsiTheme="majorHAnsi" w:cstheme="majorHAnsi"/>
            <w:sz w:val="22"/>
            <w:szCs w:val="22"/>
          </w:rPr>
          <w:t xml:space="preserve">non-significant </w:t>
        </w:r>
      </w:ins>
      <w:r>
        <w:rPr>
          <w:rFonts w:asciiTheme="majorHAnsi" w:hAnsiTheme="majorHAnsi" w:cstheme="majorHAnsi"/>
          <w:sz w:val="22"/>
          <w:szCs w:val="22"/>
        </w:rPr>
        <w:t xml:space="preserve">associations </w:t>
      </w:r>
      <w:r w:rsidRPr="00111215">
        <w:rPr>
          <w:rFonts w:asciiTheme="majorHAnsi" w:hAnsiTheme="majorHAnsi" w:cstheme="majorHAnsi"/>
          <w:sz w:val="22"/>
          <w:szCs w:val="22"/>
        </w:rPr>
        <w:t xml:space="preserve">with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 </w:t>
      </w:r>
      <w:r>
        <w:rPr>
          <w:rFonts w:asciiTheme="majorHAnsi" w:hAnsiTheme="majorHAnsi" w:cstheme="majorHAnsi"/>
          <w:sz w:val="22"/>
          <w:szCs w:val="22"/>
        </w:rPr>
        <w:t>in dentine in opposite</w:t>
      </w:r>
      <w:r w:rsidRPr="00111215">
        <w:rPr>
          <w:rFonts w:asciiTheme="majorHAnsi" w:hAnsiTheme="majorHAnsi" w:cstheme="majorHAnsi"/>
          <w:sz w:val="22"/>
          <w:szCs w:val="22"/>
        </w:rPr>
        <w:t xml:space="preserve"> </w:t>
      </w:r>
      <w:r>
        <w:rPr>
          <w:rFonts w:asciiTheme="majorHAnsi" w:hAnsiTheme="majorHAnsi" w:cstheme="majorHAnsi"/>
          <w:sz w:val="22"/>
          <w:szCs w:val="22"/>
        </w:rPr>
        <w:t xml:space="preserve">directions for </w:t>
      </w:r>
      <w:r w:rsidRPr="00111215">
        <w:rPr>
          <w:rFonts w:asciiTheme="majorHAnsi" w:hAnsiTheme="majorHAnsi" w:cstheme="majorHAnsi"/>
          <w:sz w:val="22"/>
          <w:szCs w:val="22"/>
        </w:rPr>
        <w:t>fetal and early postnatal periods</w:t>
      </w:r>
      <w:ins w:id="17" w:author="Karin W" w:date="2017-08-30T13:06:00Z">
        <w:r w:rsidR="007E0FB9">
          <w:rPr>
            <w:rFonts w:asciiTheme="majorHAnsi" w:hAnsiTheme="majorHAnsi" w:cstheme="majorHAnsi"/>
            <w:sz w:val="22"/>
            <w:szCs w:val="22"/>
          </w:rPr>
          <w:t>.</w:t>
        </w:r>
      </w:ins>
      <w:del w:id="18" w:author="Karin W" w:date="2017-08-21T14:17:00Z">
        <w:r w:rsidRPr="00111215" w:rsidDel="00420395">
          <w:rPr>
            <w:rFonts w:asciiTheme="majorHAnsi" w:hAnsiTheme="majorHAnsi" w:cstheme="majorHAnsi"/>
            <w:sz w:val="22"/>
            <w:szCs w:val="22"/>
          </w:rPr>
          <w:delText>, however</w:delText>
        </w:r>
      </w:del>
      <w:del w:id="19" w:author="Karin W" w:date="2017-08-30T13:06:00Z">
        <w:r w:rsidRPr="00111215" w:rsidDel="007E0FB9">
          <w:rPr>
            <w:rFonts w:asciiTheme="majorHAnsi" w:hAnsiTheme="majorHAnsi" w:cstheme="majorHAnsi"/>
            <w:sz w:val="22"/>
            <w:szCs w:val="22"/>
          </w:rPr>
          <w:delText xml:space="preserve"> the associations were not significant</w:delText>
        </w:r>
      </w:del>
      <w:r w:rsidRPr="00111215">
        <w:rPr>
          <w:rFonts w:asciiTheme="majorHAnsi" w:hAnsiTheme="majorHAnsi" w:cstheme="majorHAnsi"/>
          <w:sz w:val="22"/>
          <w:szCs w:val="22"/>
        </w:rPr>
        <w:t xml:space="preserve">. Furthermore, there were </w:t>
      </w:r>
      <w:r>
        <w:rPr>
          <w:rFonts w:asciiTheme="majorHAnsi" w:hAnsiTheme="majorHAnsi" w:cstheme="majorHAnsi"/>
          <w:sz w:val="22"/>
          <w:szCs w:val="22"/>
        </w:rPr>
        <w:t xml:space="preserve">significant </w:t>
      </w:r>
      <w:r w:rsidRPr="00111215">
        <w:rPr>
          <w:rFonts w:asciiTheme="majorHAnsi" w:hAnsiTheme="majorHAnsi" w:cstheme="majorHAnsi"/>
          <w:sz w:val="22"/>
          <w:szCs w:val="22"/>
        </w:rPr>
        <w:t xml:space="preserve">differences in the influence of </w:t>
      </w:r>
      <w:r w:rsidRPr="002156BF">
        <w:rPr>
          <w:rFonts w:asciiTheme="majorHAnsi" w:hAnsiTheme="majorHAnsi" w:cstheme="majorHAnsi"/>
          <w:i/>
          <w:sz w:val="22"/>
          <w:szCs w:val="22"/>
        </w:rPr>
        <w:t>SLC30A10</w:t>
      </w:r>
      <w:r>
        <w:rPr>
          <w:rFonts w:asciiTheme="majorHAnsi" w:hAnsiTheme="majorHAnsi" w:cstheme="majorHAnsi"/>
          <w:sz w:val="22"/>
          <w:szCs w:val="22"/>
        </w:rPr>
        <w:t xml:space="preserve"> rs1776929 </w:t>
      </w:r>
      <w:r w:rsidRPr="00111215">
        <w:rPr>
          <w:rFonts w:asciiTheme="majorHAnsi" w:hAnsiTheme="majorHAnsi" w:cstheme="majorHAnsi"/>
          <w:sz w:val="22"/>
          <w:szCs w:val="22"/>
        </w:rPr>
        <w:t xml:space="preserve">genotypes </w:t>
      </w:r>
      <w:r>
        <w:rPr>
          <w:rFonts w:asciiTheme="majorHAnsi" w:hAnsiTheme="majorHAnsi" w:cstheme="majorHAnsi"/>
          <w:sz w:val="22"/>
          <w:szCs w:val="22"/>
        </w:rPr>
        <w:t xml:space="preserve">on </w:t>
      </w:r>
      <w:proofErr w:type="spellStart"/>
      <w:r>
        <w:rPr>
          <w:rFonts w:asciiTheme="majorHAnsi" w:hAnsiTheme="majorHAnsi" w:cstheme="majorHAnsi"/>
          <w:sz w:val="22"/>
          <w:szCs w:val="22"/>
        </w:rPr>
        <w:t>Mn</w:t>
      </w:r>
      <w:proofErr w:type="spellEnd"/>
      <w:r>
        <w:rPr>
          <w:rFonts w:asciiTheme="majorHAnsi" w:hAnsiTheme="majorHAnsi" w:cstheme="majorHAnsi"/>
          <w:sz w:val="22"/>
          <w:szCs w:val="22"/>
        </w:rPr>
        <w:t xml:space="preserve"> concentrations in dentine between sexes.</w:t>
      </w:r>
    </w:p>
    <w:p w:rsidR="00AA7F30" w:rsidRPr="00111215" w:rsidRDefault="00AA7F30" w:rsidP="00AA7F30">
      <w:pPr>
        <w:spacing w:line="360" w:lineRule="auto"/>
        <w:rPr>
          <w:rFonts w:asciiTheme="majorHAnsi" w:hAnsiTheme="majorHAnsi" w:cstheme="majorHAnsi"/>
          <w:sz w:val="22"/>
          <w:szCs w:val="22"/>
        </w:rPr>
      </w:pPr>
      <w:r w:rsidRPr="00111215">
        <w:rPr>
          <w:rFonts w:asciiTheme="majorHAnsi" w:hAnsiTheme="majorHAnsi" w:cstheme="majorHAnsi"/>
          <w:b/>
          <w:sz w:val="22"/>
          <w:szCs w:val="22"/>
        </w:rPr>
        <w:t xml:space="preserve">Discussion- </w:t>
      </w:r>
      <w:r w:rsidRPr="00111215">
        <w:rPr>
          <w:rFonts w:asciiTheme="majorHAnsi" w:hAnsiTheme="majorHAnsi" w:cstheme="majorHAnsi"/>
          <w:sz w:val="22"/>
          <w:szCs w:val="22"/>
        </w:rPr>
        <w:t xml:space="preserve">The findings from this study indicate that common SNPs in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transporters influence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w:t>
      </w:r>
      <w:r>
        <w:rPr>
          <w:rFonts w:asciiTheme="majorHAnsi" w:hAnsiTheme="majorHAnsi" w:cstheme="majorHAnsi"/>
          <w:sz w:val="22"/>
          <w:szCs w:val="22"/>
        </w:rPr>
        <w:t>homeostasis</w:t>
      </w:r>
      <w:r w:rsidRPr="00111215">
        <w:rPr>
          <w:rFonts w:asciiTheme="majorHAnsi" w:hAnsiTheme="majorHAnsi" w:cstheme="majorHAnsi"/>
          <w:sz w:val="22"/>
          <w:szCs w:val="22"/>
        </w:rPr>
        <w:t xml:space="preserve"> in early development and may therefore </w:t>
      </w:r>
      <w:r>
        <w:rPr>
          <w:rFonts w:asciiTheme="majorHAnsi" w:hAnsiTheme="majorHAnsi" w:cstheme="majorHAnsi"/>
          <w:sz w:val="22"/>
          <w:szCs w:val="22"/>
        </w:rPr>
        <w:t>b</w:t>
      </w:r>
      <w:r w:rsidRPr="00111215">
        <w:rPr>
          <w:rFonts w:asciiTheme="majorHAnsi" w:hAnsiTheme="majorHAnsi" w:cstheme="majorHAnsi"/>
          <w:sz w:val="22"/>
          <w:szCs w:val="22"/>
        </w:rPr>
        <w:t xml:space="preserve">e important to consider in future studies of early life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exposure and health effects. Our results also suggest that the influence of these transporters on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regulation may differ </w:t>
      </w:r>
      <w:r>
        <w:rPr>
          <w:rFonts w:asciiTheme="majorHAnsi" w:hAnsiTheme="majorHAnsi" w:cstheme="majorHAnsi"/>
          <w:sz w:val="22"/>
          <w:szCs w:val="22"/>
        </w:rPr>
        <w:t>by</w:t>
      </w:r>
      <w:r w:rsidRPr="00111215">
        <w:rPr>
          <w:rFonts w:asciiTheme="majorHAnsi" w:hAnsiTheme="majorHAnsi" w:cstheme="majorHAnsi"/>
          <w:sz w:val="22"/>
          <w:szCs w:val="22"/>
        </w:rPr>
        <w:t xml:space="preserve"> developmental stage, as well as between </w:t>
      </w:r>
      <w:r>
        <w:rPr>
          <w:rFonts w:asciiTheme="majorHAnsi" w:hAnsiTheme="majorHAnsi" w:cstheme="majorHAnsi"/>
          <w:sz w:val="22"/>
          <w:szCs w:val="22"/>
        </w:rPr>
        <w:t>girls and boys</w:t>
      </w:r>
      <w:r w:rsidRPr="00111215">
        <w:rPr>
          <w:rFonts w:asciiTheme="majorHAnsi" w:hAnsiTheme="majorHAnsi" w:cstheme="majorHAnsi"/>
          <w:sz w:val="22"/>
          <w:szCs w:val="22"/>
        </w:rPr>
        <w:t xml:space="preserve">. </w:t>
      </w:r>
    </w:p>
    <w:p w:rsidR="00AA7F30" w:rsidRPr="00111215" w:rsidRDefault="00AA7F30" w:rsidP="00AA7F30">
      <w:pPr>
        <w:spacing w:line="360" w:lineRule="auto"/>
        <w:rPr>
          <w:rFonts w:asciiTheme="majorHAnsi" w:hAnsiTheme="majorHAnsi" w:cstheme="majorHAnsi"/>
          <w:b/>
          <w:sz w:val="22"/>
          <w:szCs w:val="22"/>
        </w:rPr>
      </w:pPr>
    </w:p>
    <w:p w:rsidR="00AA7F30" w:rsidRDefault="00AA7F30" w:rsidP="00AA7F30">
      <w:pPr>
        <w:rPr>
          <w:rFonts w:asciiTheme="majorHAnsi" w:hAnsiTheme="majorHAnsi" w:cstheme="majorHAnsi"/>
          <w:b/>
          <w:sz w:val="22"/>
          <w:szCs w:val="22"/>
        </w:rPr>
      </w:pPr>
      <w:r w:rsidRPr="00410CD3">
        <w:rPr>
          <w:rFonts w:asciiTheme="majorHAnsi" w:hAnsiTheme="majorHAnsi" w:cstheme="majorHAnsi"/>
          <w:b/>
          <w:sz w:val="22"/>
          <w:szCs w:val="22"/>
        </w:rPr>
        <w:t xml:space="preserve">Key words: </w:t>
      </w:r>
      <w:r>
        <w:rPr>
          <w:rFonts w:asciiTheme="majorHAnsi" w:hAnsiTheme="majorHAnsi" w:cstheme="majorHAnsi"/>
          <w:b/>
          <w:sz w:val="22"/>
          <w:szCs w:val="22"/>
        </w:rPr>
        <w:t>M</w:t>
      </w:r>
      <w:r w:rsidRPr="00410CD3">
        <w:rPr>
          <w:rFonts w:asciiTheme="majorHAnsi" w:hAnsiTheme="majorHAnsi" w:cstheme="majorHAnsi"/>
          <w:b/>
          <w:sz w:val="22"/>
          <w:szCs w:val="22"/>
        </w:rPr>
        <w:t>anganese homeostasis, manganese neurotoxicity, manganese transporter</w:t>
      </w:r>
      <w:r>
        <w:rPr>
          <w:rFonts w:asciiTheme="majorHAnsi" w:hAnsiTheme="majorHAnsi" w:cstheme="majorHAnsi"/>
          <w:b/>
          <w:sz w:val="22"/>
          <w:szCs w:val="22"/>
        </w:rPr>
        <w:t xml:space="preserve"> genetics</w:t>
      </w:r>
      <w:r w:rsidRPr="00410CD3">
        <w:rPr>
          <w:rFonts w:asciiTheme="majorHAnsi" w:hAnsiTheme="majorHAnsi" w:cstheme="majorHAnsi"/>
          <w:b/>
          <w:sz w:val="22"/>
          <w:szCs w:val="22"/>
        </w:rPr>
        <w:t xml:space="preserve">, </w:t>
      </w:r>
      <w:r>
        <w:rPr>
          <w:rFonts w:asciiTheme="majorHAnsi" w:hAnsiTheme="majorHAnsi" w:cstheme="majorHAnsi"/>
          <w:b/>
          <w:sz w:val="22"/>
          <w:szCs w:val="22"/>
        </w:rPr>
        <w:t>t</w:t>
      </w:r>
      <w:r w:rsidRPr="00410CD3">
        <w:rPr>
          <w:rFonts w:asciiTheme="majorHAnsi" w:hAnsiTheme="majorHAnsi" w:cstheme="majorHAnsi"/>
          <w:b/>
          <w:sz w:val="22"/>
          <w:szCs w:val="22"/>
        </w:rPr>
        <w:t>eeth biomarkers</w:t>
      </w:r>
      <w:r>
        <w:rPr>
          <w:rFonts w:asciiTheme="majorHAnsi" w:hAnsiTheme="majorHAnsi" w:cstheme="majorHAnsi"/>
          <w:b/>
          <w:sz w:val="22"/>
          <w:szCs w:val="22"/>
        </w:rPr>
        <w:t xml:space="preserve">, </w:t>
      </w:r>
      <w:r w:rsidRPr="00410CD3">
        <w:rPr>
          <w:rFonts w:asciiTheme="majorHAnsi" w:hAnsiTheme="majorHAnsi" w:cstheme="majorHAnsi"/>
          <w:b/>
          <w:sz w:val="22"/>
          <w:szCs w:val="22"/>
        </w:rPr>
        <w:t>SLC30A10, SLC39A8</w:t>
      </w:r>
      <w:r>
        <w:rPr>
          <w:rFonts w:asciiTheme="majorHAnsi" w:hAnsiTheme="majorHAnsi" w:cstheme="majorHAnsi"/>
          <w:b/>
          <w:sz w:val="22"/>
          <w:szCs w:val="22"/>
        </w:rPr>
        <w:t xml:space="preserve"> </w:t>
      </w:r>
    </w:p>
    <w:p w:rsidR="00AA7F30" w:rsidRDefault="00AA7F30" w:rsidP="00AA7F30">
      <w:pPr>
        <w:rPr>
          <w:rFonts w:asciiTheme="majorHAnsi" w:hAnsiTheme="majorHAnsi" w:cstheme="majorHAnsi"/>
          <w:b/>
          <w:sz w:val="22"/>
          <w:szCs w:val="22"/>
        </w:rPr>
      </w:pPr>
    </w:p>
    <w:p w:rsidR="00AA7F30" w:rsidRDefault="00AA7F30" w:rsidP="00AA7F30">
      <w:pPr>
        <w:rPr>
          <w:rFonts w:asciiTheme="majorHAnsi" w:hAnsiTheme="majorHAnsi" w:cstheme="majorHAnsi"/>
          <w:b/>
          <w:sz w:val="22"/>
          <w:szCs w:val="22"/>
        </w:rPr>
      </w:pPr>
    </w:p>
    <w:p w:rsidR="00AA7F30" w:rsidRDefault="00AA7F30" w:rsidP="00AA7F30">
      <w:pPr>
        <w:rPr>
          <w:rFonts w:asciiTheme="majorHAnsi" w:hAnsiTheme="majorHAnsi" w:cstheme="majorHAnsi"/>
          <w:b/>
          <w:sz w:val="22"/>
          <w:szCs w:val="22"/>
        </w:rPr>
      </w:pPr>
    </w:p>
    <w:p w:rsidR="00AA7F30" w:rsidRDefault="00AA7F30" w:rsidP="00AA7F30">
      <w:pPr>
        <w:rPr>
          <w:rFonts w:asciiTheme="majorHAnsi" w:hAnsiTheme="majorHAnsi" w:cstheme="majorHAnsi"/>
          <w:b/>
          <w:sz w:val="22"/>
          <w:szCs w:val="22"/>
        </w:rPr>
      </w:pPr>
    </w:p>
    <w:p w:rsidR="00AA7F30" w:rsidRDefault="00AA7F30" w:rsidP="00AA7F30">
      <w:pPr>
        <w:rPr>
          <w:rFonts w:asciiTheme="majorHAnsi" w:hAnsiTheme="majorHAnsi" w:cstheme="majorHAnsi"/>
          <w:b/>
          <w:sz w:val="22"/>
          <w:szCs w:val="22"/>
        </w:rPr>
      </w:pPr>
    </w:p>
    <w:p w:rsidR="00AA7F30" w:rsidRDefault="00AA7F30" w:rsidP="00AA7F30">
      <w:pPr>
        <w:rPr>
          <w:rFonts w:asciiTheme="majorHAnsi" w:hAnsiTheme="majorHAnsi" w:cstheme="majorHAnsi"/>
          <w:b/>
          <w:sz w:val="22"/>
          <w:szCs w:val="22"/>
        </w:rPr>
      </w:pPr>
    </w:p>
    <w:p w:rsidR="00AA7F30" w:rsidRDefault="00AA7F30" w:rsidP="00AA7F30">
      <w:pPr>
        <w:rPr>
          <w:rFonts w:asciiTheme="majorHAnsi" w:hAnsiTheme="majorHAnsi" w:cstheme="majorHAnsi"/>
          <w:b/>
          <w:sz w:val="22"/>
          <w:szCs w:val="22"/>
        </w:rPr>
      </w:pPr>
    </w:p>
    <w:p w:rsidR="007E0FB9" w:rsidRDefault="007E0FB9">
      <w:pPr>
        <w:rPr>
          <w:rFonts w:asciiTheme="majorHAnsi" w:hAnsiTheme="majorHAnsi" w:cstheme="majorHAnsi"/>
          <w:b/>
          <w:sz w:val="22"/>
          <w:szCs w:val="22"/>
        </w:rPr>
      </w:pPr>
      <w:r>
        <w:rPr>
          <w:rFonts w:asciiTheme="majorHAnsi" w:hAnsiTheme="majorHAnsi" w:cstheme="majorHAnsi"/>
          <w:b/>
          <w:sz w:val="22"/>
          <w:szCs w:val="22"/>
        </w:rPr>
        <w:br w:type="page"/>
      </w:r>
    </w:p>
    <w:p w:rsidR="00AA7F30" w:rsidRDefault="00AA7F30" w:rsidP="00AA7F30">
      <w:pPr>
        <w:rPr>
          <w:rFonts w:asciiTheme="majorHAnsi" w:hAnsiTheme="majorHAnsi" w:cstheme="majorHAnsi"/>
          <w:b/>
          <w:sz w:val="22"/>
          <w:szCs w:val="22"/>
        </w:rPr>
      </w:pPr>
    </w:p>
    <w:p w:rsidR="00AA7F30" w:rsidRDefault="00AA7F30" w:rsidP="00AA7F30">
      <w:pPr>
        <w:rPr>
          <w:rFonts w:asciiTheme="majorHAnsi" w:hAnsiTheme="majorHAnsi" w:cstheme="majorHAnsi"/>
          <w:b/>
          <w:sz w:val="22"/>
          <w:szCs w:val="22"/>
        </w:rPr>
      </w:pPr>
    </w:p>
    <w:p w:rsidR="00AA7F30" w:rsidRDefault="00AA7F30" w:rsidP="00AA7F30">
      <w:pPr>
        <w:rPr>
          <w:rFonts w:asciiTheme="majorHAnsi" w:hAnsiTheme="majorHAnsi" w:cstheme="majorHAnsi"/>
          <w:b/>
          <w:sz w:val="22"/>
          <w:szCs w:val="22"/>
        </w:rPr>
      </w:pPr>
    </w:p>
    <w:p w:rsidR="00D84AB0" w:rsidRPr="00111215" w:rsidRDefault="00276A2C" w:rsidP="00AA7F30">
      <w:pPr>
        <w:rPr>
          <w:rFonts w:asciiTheme="majorHAnsi" w:hAnsiTheme="majorHAnsi" w:cstheme="majorHAnsi"/>
          <w:b/>
          <w:sz w:val="22"/>
          <w:szCs w:val="22"/>
        </w:rPr>
      </w:pPr>
      <w:ins w:id="20" w:author="Karin W" w:date="2017-08-30T16:40:00Z">
        <w:r>
          <w:rPr>
            <w:rFonts w:asciiTheme="majorHAnsi" w:hAnsiTheme="majorHAnsi" w:cstheme="majorHAnsi"/>
            <w:b/>
            <w:sz w:val="22"/>
            <w:szCs w:val="22"/>
          </w:rPr>
          <w:t xml:space="preserve">1. </w:t>
        </w:r>
      </w:ins>
      <w:r w:rsidR="00D84AB0" w:rsidRPr="00111215">
        <w:rPr>
          <w:rFonts w:asciiTheme="majorHAnsi" w:hAnsiTheme="majorHAnsi" w:cstheme="majorHAnsi"/>
          <w:b/>
          <w:sz w:val="22"/>
          <w:szCs w:val="22"/>
        </w:rPr>
        <w:t>I</w:t>
      </w:r>
      <w:r w:rsidR="00D32F70" w:rsidRPr="00111215">
        <w:rPr>
          <w:rFonts w:asciiTheme="majorHAnsi" w:hAnsiTheme="majorHAnsi" w:cstheme="majorHAnsi"/>
          <w:b/>
          <w:sz w:val="22"/>
          <w:szCs w:val="22"/>
        </w:rPr>
        <w:t>NTRODUCTION</w:t>
      </w:r>
    </w:p>
    <w:p w:rsidR="0014082E" w:rsidRPr="00111215" w:rsidRDefault="0014082E" w:rsidP="00D84AB0">
      <w:pPr>
        <w:rPr>
          <w:rFonts w:asciiTheme="majorHAnsi" w:hAnsiTheme="majorHAnsi" w:cstheme="majorHAnsi"/>
          <w:sz w:val="22"/>
          <w:szCs w:val="22"/>
        </w:rPr>
      </w:pPr>
    </w:p>
    <w:p w:rsidR="00D604D1" w:rsidRPr="00111215" w:rsidRDefault="0014082E" w:rsidP="001A1F2A">
      <w:pPr>
        <w:spacing w:line="360" w:lineRule="auto"/>
        <w:rPr>
          <w:rFonts w:asciiTheme="majorHAnsi" w:hAnsiTheme="majorHAnsi" w:cstheme="majorHAnsi"/>
          <w:sz w:val="22"/>
          <w:szCs w:val="22"/>
        </w:rPr>
      </w:pPr>
      <w:r w:rsidRPr="00111215">
        <w:rPr>
          <w:rFonts w:asciiTheme="majorHAnsi" w:hAnsiTheme="majorHAnsi" w:cstheme="majorHAnsi"/>
          <w:sz w:val="22"/>
          <w:szCs w:val="22"/>
        </w:rPr>
        <w:t>Manganese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is an essential nutrient involved in </w:t>
      </w:r>
      <w:r w:rsidR="001A1F2A" w:rsidRPr="00111215">
        <w:rPr>
          <w:rFonts w:asciiTheme="majorHAnsi" w:hAnsiTheme="majorHAnsi" w:cstheme="majorHAnsi"/>
          <w:sz w:val="22"/>
          <w:szCs w:val="22"/>
        </w:rPr>
        <w:t>a number of</w:t>
      </w:r>
      <w:r w:rsidRPr="00111215">
        <w:rPr>
          <w:rFonts w:asciiTheme="majorHAnsi" w:hAnsiTheme="majorHAnsi" w:cstheme="majorHAnsi"/>
          <w:sz w:val="22"/>
          <w:szCs w:val="22"/>
        </w:rPr>
        <w:t xml:space="preserve"> </w:t>
      </w:r>
      <w:r w:rsidR="001A1F2A" w:rsidRPr="00111215">
        <w:rPr>
          <w:rFonts w:asciiTheme="majorHAnsi" w:hAnsiTheme="majorHAnsi" w:cstheme="majorHAnsi"/>
          <w:sz w:val="22"/>
          <w:szCs w:val="22"/>
        </w:rPr>
        <w:t>physiologic</w:t>
      </w:r>
      <w:r w:rsidR="00671C4A">
        <w:rPr>
          <w:rFonts w:asciiTheme="majorHAnsi" w:hAnsiTheme="majorHAnsi" w:cstheme="majorHAnsi"/>
          <w:sz w:val="22"/>
          <w:szCs w:val="22"/>
        </w:rPr>
        <w:t>a</w:t>
      </w:r>
      <w:r w:rsidR="0089773A" w:rsidRPr="00111215">
        <w:rPr>
          <w:rFonts w:asciiTheme="majorHAnsi" w:hAnsiTheme="majorHAnsi" w:cstheme="majorHAnsi"/>
          <w:sz w:val="22"/>
          <w:szCs w:val="22"/>
        </w:rPr>
        <w:t>l</w:t>
      </w:r>
      <w:r w:rsidR="006C26FF" w:rsidRPr="00111215">
        <w:rPr>
          <w:rFonts w:asciiTheme="majorHAnsi" w:hAnsiTheme="majorHAnsi" w:cstheme="majorHAnsi"/>
          <w:sz w:val="22"/>
          <w:szCs w:val="22"/>
        </w:rPr>
        <w:t xml:space="preserve"> processes in humans</w:t>
      </w:r>
      <w:r w:rsidRPr="00111215">
        <w:rPr>
          <w:rFonts w:asciiTheme="majorHAnsi" w:hAnsiTheme="majorHAnsi" w:cstheme="majorHAnsi"/>
          <w:sz w:val="22"/>
          <w:szCs w:val="22"/>
        </w:rPr>
        <w:t xml:space="preserve"> </w:t>
      </w:r>
      <w:r w:rsidR="00FF0F10">
        <w:rPr>
          <w:rFonts w:asciiTheme="majorHAnsi" w:hAnsiTheme="majorHAnsi" w:cstheme="majorHAnsi"/>
          <w:sz w:val="22"/>
          <w:szCs w:val="22"/>
        </w:rPr>
        <w:fldChar w:fldCharType="begin">
          <w:fldData xml:space="preserve">PEVuZE5vdGU+PENpdGU+PEF1dGhvcj5SZWRkaTwvQXV0aG9yPjxZZWFyPjIwMDk8L1llYXI+PFJl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PEVuZE5vdGU+PENpdGU+PEF1dGhvcj5SZWRkaTwvQXV0aG9yPjxZZWFyPjIwMDk8L1llYXI+PFJl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FF0F10">
        <w:rPr>
          <w:rFonts w:asciiTheme="majorHAnsi" w:hAnsiTheme="majorHAnsi" w:cstheme="majorHAnsi"/>
          <w:sz w:val="22"/>
          <w:szCs w:val="22"/>
        </w:rPr>
      </w:r>
      <w:r w:rsidR="00FF0F10">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14" w:tooltip="Jitrapakdee, 2008 #120" w:history="1">
        <w:r w:rsidR="00D24097">
          <w:rPr>
            <w:rFonts w:asciiTheme="majorHAnsi" w:hAnsiTheme="majorHAnsi" w:cstheme="majorHAnsi"/>
            <w:noProof/>
            <w:sz w:val="22"/>
            <w:szCs w:val="22"/>
          </w:rPr>
          <w:t>Jitrapakdee et al. 2008</w:t>
        </w:r>
      </w:hyperlink>
      <w:proofErr w:type="gramStart"/>
      <w:r w:rsidR="00D24097">
        <w:rPr>
          <w:rFonts w:asciiTheme="majorHAnsi" w:hAnsiTheme="majorHAnsi" w:cstheme="majorHAnsi"/>
          <w:noProof/>
          <w:sz w:val="22"/>
          <w:szCs w:val="22"/>
        </w:rPr>
        <w:t xml:space="preserve">; </w:t>
      </w:r>
      <w:hyperlink w:anchor="_ENREF_24" w:tooltip="Reddi, 2009 #26" w:history="1">
        <w:r w:rsidR="00D24097">
          <w:rPr>
            <w:rFonts w:asciiTheme="majorHAnsi" w:hAnsiTheme="majorHAnsi" w:cstheme="majorHAnsi"/>
            <w:noProof/>
            <w:sz w:val="22"/>
            <w:szCs w:val="22"/>
          </w:rPr>
          <w:t>Reddi et al. 2009</w:t>
        </w:r>
      </w:hyperlink>
      <w:r w:rsidR="00D24097">
        <w:rPr>
          <w:rFonts w:asciiTheme="majorHAnsi" w:hAnsiTheme="majorHAnsi" w:cstheme="majorHAnsi"/>
          <w:noProof/>
          <w:sz w:val="22"/>
          <w:szCs w:val="22"/>
        </w:rPr>
        <w:t>;</w:t>
      </w:r>
      <w:proofErr w:type="gramEnd"/>
      <w:r w:rsidR="00D24097">
        <w:rPr>
          <w:rFonts w:asciiTheme="majorHAnsi" w:hAnsiTheme="majorHAnsi" w:cstheme="majorHAnsi"/>
          <w:noProof/>
          <w:sz w:val="22"/>
          <w:szCs w:val="22"/>
        </w:rPr>
        <w:t xml:space="preserve"> </w:t>
      </w:r>
      <w:hyperlink w:anchor="_ENREF_26" w:tooltip="Takeda, 2003 #64" w:history="1">
        <w:r w:rsidR="00D24097">
          <w:rPr>
            <w:rFonts w:asciiTheme="majorHAnsi" w:hAnsiTheme="majorHAnsi" w:cstheme="majorHAnsi"/>
            <w:noProof/>
            <w:sz w:val="22"/>
            <w:szCs w:val="22"/>
          </w:rPr>
          <w:t>Takeda 2003</w:t>
        </w:r>
      </w:hyperlink>
      <w:r w:rsidR="00D24097">
        <w:rPr>
          <w:rFonts w:asciiTheme="majorHAnsi" w:hAnsiTheme="majorHAnsi" w:cstheme="majorHAnsi"/>
          <w:noProof/>
          <w:sz w:val="22"/>
          <w:szCs w:val="22"/>
        </w:rPr>
        <w:t>)</w:t>
      </w:r>
      <w:r w:rsidR="00FF0F10">
        <w:rPr>
          <w:rFonts w:asciiTheme="majorHAnsi" w:hAnsiTheme="majorHAnsi" w:cstheme="majorHAnsi"/>
          <w:sz w:val="22"/>
          <w:szCs w:val="22"/>
        </w:rPr>
        <w:fldChar w:fldCharType="end"/>
      </w:r>
      <w:r w:rsidR="00671C4A">
        <w:rPr>
          <w:rFonts w:asciiTheme="majorHAnsi" w:hAnsiTheme="majorHAnsi" w:cstheme="majorHAnsi"/>
          <w:sz w:val="22"/>
          <w:szCs w:val="22"/>
        </w:rPr>
        <w:t>.</w:t>
      </w:r>
      <w:r w:rsidR="00727083" w:rsidRPr="00111215">
        <w:rPr>
          <w:rFonts w:asciiTheme="majorHAnsi" w:hAnsiTheme="majorHAnsi" w:cstheme="majorHAnsi"/>
          <w:sz w:val="22"/>
          <w:szCs w:val="22"/>
        </w:rPr>
        <w:t xml:space="preserve"> </w:t>
      </w:r>
      <w:proofErr w:type="spellStart"/>
      <w:r w:rsidR="00727083" w:rsidRPr="00111215">
        <w:rPr>
          <w:rFonts w:asciiTheme="majorHAnsi" w:hAnsiTheme="majorHAnsi" w:cstheme="majorHAnsi"/>
          <w:sz w:val="22"/>
          <w:szCs w:val="22"/>
        </w:rPr>
        <w:t>Mn</w:t>
      </w:r>
      <w:proofErr w:type="spellEnd"/>
      <w:r w:rsidR="00727083" w:rsidRPr="00111215">
        <w:rPr>
          <w:rFonts w:asciiTheme="majorHAnsi" w:hAnsiTheme="majorHAnsi" w:cstheme="majorHAnsi"/>
          <w:sz w:val="22"/>
          <w:szCs w:val="22"/>
        </w:rPr>
        <w:t xml:space="preserve"> is required for normal </w:t>
      </w:r>
      <w:r w:rsidR="00985087" w:rsidRPr="00111215">
        <w:rPr>
          <w:rFonts w:asciiTheme="majorHAnsi" w:hAnsiTheme="majorHAnsi" w:cstheme="majorHAnsi"/>
          <w:sz w:val="22"/>
          <w:szCs w:val="22"/>
        </w:rPr>
        <w:t xml:space="preserve">brain </w:t>
      </w:r>
      <w:r w:rsidR="00695B17" w:rsidRPr="00111215">
        <w:rPr>
          <w:rFonts w:asciiTheme="majorHAnsi" w:hAnsiTheme="majorHAnsi" w:cstheme="majorHAnsi"/>
          <w:sz w:val="22"/>
          <w:szCs w:val="22"/>
        </w:rPr>
        <w:t>function</w:t>
      </w:r>
      <w:r w:rsidR="00727083" w:rsidRPr="00111215">
        <w:rPr>
          <w:rFonts w:asciiTheme="majorHAnsi" w:hAnsiTheme="majorHAnsi" w:cstheme="majorHAnsi"/>
          <w:sz w:val="22"/>
          <w:szCs w:val="22"/>
        </w:rPr>
        <w:t xml:space="preserve"> but can become neurotoxic </w:t>
      </w:r>
      <w:r w:rsidR="00985087" w:rsidRPr="00111215">
        <w:rPr>
          <w:rFonts w:asciiTheme="majorHAnsi" w:hAnsiTheme="majorHAnsi" w:cstheme="majorHAnsi"/>
          <w:sz w:val="22"/>
          <w:szCs w:val="22"/>
        </w:rPr>
        <w:t xml:space="preserve">at elevated </w:t>
      </w:r>
      <w:r w:rsidR="00D21D38" w:rsidRPr="00111215">
        <w:rPr>
          <w:rFonts w:asciiTheme="majorHAnsi" w:hAnsiTheme="majorHAnsi" w:cstheme="majorHAnsi"/>
          <w:sz w:val="22"/>
          <w:szCs w:val="22"/>
        </w:rPr>
        <w:t>concentrations</w:t>
      </w:r>
      <w:r w:rsidR="00D604D1" w:rsidRPr="00111215">
        <w:rPr>
          <w:rFonts w:asciiTheme="majorHAnsi" w:hAnsiTheme="majorHAnsi" w:cstheme="majorHAnsi"/>
          <w:sz w:val="22"/>
          <w:szCs w:val="22"/>
        </w:rPr>
        <w:t xml:space="preserve"> </w:t>
      </w:r>
      <w:r w:rsidR="00FF0F10" w:rsidRPr="00111215">
        <w:rPr>
          <w:rFonts w:asciiTheme="majorHAnsi" w:hAnsiTheme="majorHAnsi" w:cstheme="majorHAnsi"/>
          <w:sz w:val="22"/>
          <w:szCs w:val="22"/>
        </w:rPr>
        <w:fldChar w:fldCharType="begin"/>
      </w:r>
      <w:r w:rsidR="00D24097">
        <w:rPr>
          <w:rFonts w:asciiTheme="majorHAnsi" w:hAnsiTheme="majorHAnsi" w:cstheme="majorHAnsi"/>
          <w:sz w:val="22"/>
          <w:szCs w:val="22"/>
        </w:rPr>
        <w:instrText xml:space="preserve"> ADDIN EN.CITE &lt;EndNote&gt;&lt;Cite&gt;&lt;Author&gt;Tuschl&lt;/Author&gt;&lt;Year&gt;2013&lt;/Year&gt;&lt;RecNum&gt;109&lt;/RecNum&gt;&lt;DisplayText&gt;(Tuschl et al. 2013)&lt;/DisplayText&gt;&lt;record&gt;&lt;rec-number&gt;109&lt;/rec-number&gt;&lt;foreign-keys&gt;&lt;key app="EN" db-id="v09frra27v22a4e5r50pxa2txp5dzvxrtetp"&gt;109&lt;/key&gt;&lt;/foreign-keys&gt;&lt;ref-type name="Journal Article"&gt;17&lt;/ref-type&gt;&lt;contributors&gt;&lt;authors&gt;&lt;author&gt;Tuschl, K.&lt;/author&gt;&lt;author&gt;Mills, P. B.&lt;/author&gt;&lt;author&gt;Clayton, P. T.&lt;/author&gt;&lt;/authors&gt;&lt;/contributors&gt;&lt;auth-address&gt;Clinical and Molecular Genetics Unit, UCL Institute of Child Health, London, United Kingdom. Electronic address: k.tuschl@ucl.ac.uk.&lt;/auth-address&gt;&lt;titles&gt;&lt;title&gt;Manganese and the brain&lt;/title&gt;&lt;secondary-title&gt;Int Rev Neurobiol&lt;/secondary-title&gt;&lt;alt-title&gt;International review of neurobiology&lt;/alt-title&gt;&lt;/titles&gt;&lt;periodical&gt;&lt;full-title&gt;Int Rev Neurobiol&lt;/full-title&gt;&lt;abbr-1&gt;International review of neurobiology&lt;/abbr-1&gt;&lt;/periodical&gt;&lt;alt-periodical&gt;&lt;full-title&gt;Int Rev Neurobiol&lt;/full-title&gt;&lt;abbr-1&gt;International review of neurobiology&lt;/abbr-1&gt;&lt;/alt-periodical&gt;&lt;pages&gt;277-312&lt;/pages&gt;&lt;volume&gt;110&lt;/volume&gt;&lt;edition&gt;2013/11/12&lt;/edition&gt;&lt;keywords&gt;&lt;keyword&gt;Animals&lt;/keyword&gt;&lt;keyword&gt;Brain/ metabolism&lt;/keyword&gt;&lt;keyword&gt;Homeostasis/physiology&lt;/keyword&gt;&lt;keyword&gt;Humans&lt;/keyword&gt;&lt;keyword&gt;Manganese/ metabolism/toxicity&lt;/keyword&gt;&lt;keyword&gt;Manganese Poisoning/ metabolism&lt;/keyword&gt;&lt;/keywords&gt;&lt;dates&gt;&lt;year&gt;2013&lt;/year&gt;&lt;/dates&gt;&lt;isbn&gt;0074-7742 (Print)&amp;#xD;0074-7742 (Linking)&lt;/isbn&gt;&lt;accession-num&gt;24209443&lt;/accession-num&gt;&lt;urls&gt;&lt;/urls&gt;&lt;electronic-resource-num&gt;10.1016/b978-0-12-410502-7.00013-2&lt;/electronic-resource-num&gt;&lt;remote-database-provider&gt;NLM&lt;/remote-database-provider&gt;&lt;language&gt;eng&lt;/language&gt;&lt;/record&gt;&lt;/Cite&gt;&lt;/EndNote&gt;</w:instrText>
      </w:r>
      <w:r w:rsidR="00FF0F10" w:rsidRPr="00111215">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27" w:tooltip="Tuschl, 2013 #109" w:history="1">
        <w:r w:rsidR="00D24097">
          <w:rPr>
            <w:rFonts w:asciiTheme="majorHAnsi" w:hAnsiTheme="majorHAnsi" w:cstheme="majorHAnsi"/>
            <w:noProof/>
            <w:sz w:val="22"/>
            <w:szCs w:val="22"/>
          </w:rPr>
          <w:t>Tuschl et al. 2013</w:t>
        </w:r>
      </w:hyperlink>
      <w:r w:rsidR="00D24097">
        <w:rPr>
          <w:rFonts w:asciiTheme="majorHAnsi" w:hAnsiTheme="majorHAnsi" w:cstheme="majorHAnsi"/>
          <w:noProof/>
          <w:sz w:val="22"/>
          <w:szCs w:val="22"/>
        </w:rPr>
        <w:t>)</w:t>
      </w:r>
      <w:r w:rsidR="00FF0F10" w:rsidRPr="00111215">
        <w:rPr>
          <w:rFonts w:asciiTheme="majorHAnsi" w:hAnsiTheme="majorHAnsi" w:cstheme="majorHAnsi"/>
          <w:sz w:val="22"/>
          <w:szCs w:val="22"/>
        </w:rPr>
        <w:fldChar w:fldCharType="end"/>
      </w:r>
      <w:r w:rsidR="00695B17" w:rsidRPr="00111215">
        <w:rPr>
          <w:rFonts w:asciiTheme="majorHAnsi" w:hAnsiTheme="majorHAnsi" w:cstheme="majorHAnsi"/>
          <w:sz w:val="22"/>
          <w:szCs w:val="22"/>
        </w:rPr>
        <w:t xml:space="preserve"> and there appears to be a narrow window </w:t>
      </w:r>
      <w:r w:rsidR="00727083" w:rsidRPr="00111215">
        <w:rPr>
          <w:rFonts w:asciiTheme="majorHAnsi" w:hAnsiTheme="majorHAnsi" w:cstheme="majorHAnsi"/>
          <w:sz w:val="22"/>
          <w:szCs w:val="22"/>
        </w:rPr>
        <w:t>between deficiency, essential dose and toxicity</w:t>
      </w:r>
      <w:r w:rsidR="00084CD5" w:rsidRPr="00111215">
        <w:rPr>
          <w:rFonts w:asciiTheme="majorHAnsi" w:hAnsiTheme="majorHAnsi" w:cstheme="majorHAnsi"/>
          <w:sz w:val="22"/>
          <w:szCs w:val="22"/>
        </w:rPr>
        <w:t xml:space="preserve"> in early </w:t>
      </w:r>
      <w:r w:rsidR="00C21C2C">
        <w:rPr>
          <w:rFonts w:asciiTheme="majorHAnsi" w:hAnsiTheme="majorHAnsi" w:cstheme="majorHAnsi"/>
          <w:sz w:val="22"/>
          <w:szCs w:val="22"/>
        </w:rPr>
        <w:t xml:space="preserve">neurological </w:t>
      </w:r>
      <w:r w:rsidR="00084CD5" w:rsidRPr="00111215">
        <w:rPr>
          <w:rFonts w:asciiTheme="majorHAnsi" w:hAnsiTheme="majorHAnsi" w:cstheme="majorHAnsi"/>
          <w:sz w:val="22"/>
          <w:szCs w:val="22"/>
        </w:rPr>
        <w:t>development</w:t>
      </w:r>
      <w:r w:rsidR="00695B17" w:rsidRPr="00111215">
        <w:rPr>
          <w:rFonts w:asciiTheme="majorHAnsi" w:hAnsiTheme="majorHAnsi" w:cstheme="majorHAnsi"/>
          <w:sz w:val="22"/>
          <w:szCs w:val="22"/>
        </w:rPr>
        <w:t xml:space="preserve"> </w:t>
      </w:r>
      <w:r w:rsidR="00FF0F10" w:rsidRPr="00111215">
        <w:rPr>
          <w:rFonts w:asciiTheme="majorHAnsi" w:hAnsiTheme="majorHAnsi" w:cstheme="majorHAnsi"/>
          <w:sz w:val="22"/>
          <w:szCs w:val="22"/>
        </w:rPr>
        <w:fldChar w:fldCharType="begin">
          <w:fldData xml:space="preserve">PEVuZE5vdGU+PENpdGU+PEF1dGhvcj5DbGF1cyBIZW5uPC9BdXRob3I+PFllYXI+MjAxMDwvWWVh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==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PEVuZE5vdGU+PENpdGU+PEF1dGhvcj5DbGF1cyBIZW5uPC9BdXRob3I+PFllYXI+MjAxMDwvWWVh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==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FF0F10" w:rsidRPr="00111215">
        <w:rPr>
          <w:rFonts w:asciiTheme="majorHAnsi" w:hAnsiTheme="majorHAnsi" w:cstheme="majorHAnsi"/>
          <w:sz w:val="22"/>
          <w:szCs w:val="22"/>
        </w:rPr>
      </w:r>
      <w:r w:rsidR="00FF0F10" w:rsidRPr="00111215">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10" w:tooltip="Claus Henn, 2010 #55" w:history="1">
        <w:r w:rsidR="00D24097">
          <w:rPr>
            <w:rFonts w:asciiTheme="majorHAnsi" w:hAnsiTheme="majorHAnsi" w:cstheme="majorHAnsi"/>
            <w:noProof/>
            <w:sz w:val="22"/>
            <w:szCs w:val="22"/>
          </w:rPr>
          <w:t>Claus Henn et al. 2010</w:t>
        </w:r>
      </w:hyperlink>
      <w:r w:rsidR="00D24097">
        <w:rPr>
          <w:rFonts w:asciiTheme="majorHAnsi" w:hAnsiTheme="majorHAnsi" w:cstheme="majorHAnsi"/>
          <w:noProof/>
          <w:sz w:val="22"/>
          <w:szCs w:val="22"/>
        </w:rPr>
        <w:t>)</w:t>
      </w:r>
      <w:r w:rsidR="00FF0F10" w:rsidRPr="00111215">
        <w:rPr>
          <w:rFonts w:asciiTheme="majorHAnsi" w:hAnsiTheme="majorHAnsi" w:cstheme="majorHAnsi"/>
          <w:sz w:val="22"/>
          <w:szCs w:val="22"/>
        </w:rPr>
        <w:fldChar w:fldCharType="end"/>
      </w:r>
      <w:r w:rsidR="00727083" w:rsidRPr="00111215">
        <w:rPr>
          <w:rFonts w:asciiTheme="majorHAnsi" w:hAnsiTheme="majorHAnsi" w:cstheme="majorHAnsi"/>
          <w:sz w:val="22"/>
          <w:szCs w:val="22"/>
        </w:rPr>
        <w:t xml:space="preserve">. </w:t>
      </w:r>
      <w:r w:rsidR="0004640B" w:rsidRPr="00111215">
        <w:rPr>
          <w:rFonts w:asciiTheme="majorHAnsi" w:hAnsiTheme="majorHAnsi" w:cstheme="majorHAnsi"/>
          <w:sz w:val="22"/>
          <w:szCs w:val="22"/>
        </w:rPr>
        <w:t xml:space="preserve">Elevated internal </w:t>
      </w:r>
      <w:proofErr w:type="spellStart"/>
      <w:r w:rsidR="0004640B" w:rsidRPr="00111215">
        <w:rPr>
          <w:rFonts w:asciiTheme="majorHAnsi" w:hAnsiTheme="majorHAnsi" w:cstheme="majorHAnsi"/>
          <w:sz w:val="22"/>
          <w:szCs w:val="22"/>
        </w:rPr>
        <w:t>Mn</w:t>
      </w:r>
      <w:proofErr w:type="spellEnd"/>
      <w:r w:rsidR="0004640B" w:rsidRPr="00111215">
        <w:rPr>
          <w:rFonts w:asciiTheme="majorHAnsi" w:hAnsiTheme="majorHAnsi" w:cstheme="majorHAnsi"/>
          <w:sz w:val="22"/>
          <w:szCs w:val="22"/>
        </w:rPr>
        <w:t xml:space="preserve"> can occur via exposure from </w:t>
      </w:r>
      <w:r w:rsidR="005C7E28" w:rsidRPr="00111215">
        <w:rPr>
          <w:rFonts w:asciiTheme="majorHAnsi" w:hAnsiTheme="majorHAnsi" w:cstheme="majorHAnsi"/>
          <w:sz w:val="22"/>
          <w:szCs w:val="22"/>
        </w:rPr>
        <w:t>a range of sources including naturally elevated levels in drinking water</w:t>
      </w:r>
      <w:r w:rsidR="00BD70DA" w:rsidRPr="00111215">
        <w:rPr>
          <w:rFonts w:asciiTheme="majorHAnsi" w:hAnsiTheme="majorHAnsi" w:cstheme="majorHAnsi"/>
          <w:sz w:val="22"/>
          <w:szCs w:val="22"/>
        </w:rPr>
        <w:t xml:space="preserve"> </w:t>
      </w:r>
      <w:r w:rsidR="00FF0F10" w:rsidRPr="00111215">
        <w:rPr>
          <w:rFonts w:asciiTheme="majorHAnsi" w:hAnsiTheme="majorHAnsi" w:cstheme="majorHAnsi"/>
          <w:sz w:val="22"/>
          <w:szCs w:val="22"/>
        </w:rPr>
        <w:fldChar w:fldCharType="begin"/>
      </w:r>
      <w:r w:rsidR="00D24097">
        <w:rPr>
          <w:rFonts w:asciiTheme="majorHAnsi" w:hAnsiTheme="majorHAnsi" w:cstheme="majorHAnsi"/>
          <w:sz w:val="22"/>
          <w:szCs w:val="22"/>
        </w:rPr>
        <w:instrText xml:space="preserve"> ADDIN EN.CITE &lt;EndNote&gt;&lt;Cite&gt;&lt;Author&gt;Rahman&lt;/Author&gt;&lt;Year&gt;2016&lt;/Year&gt;&lt;RecNum&gt;93&lt;/RecNum&gt;&lt;DisplayText&gt;(Rahman et al. 2016)&lt;/DisplayText&gt;&lt;record&gt;&lt;rec-number&gt;93&lt;/rec-number&gt;&lt;foreign-keys&gt;&lt;key app="EN" db-id="v09frra27v22a4e5r50pxa2txp5dzvxrtetp"&gt;93&lt;/key&gt;&lt;/foreign-keys&gt;&lt;ref-type name="Journal Article"&gt;17&lt;/ref-type&gt;&lt;contributors&gt;&lt;authors&gt;&lt;author&gt;Rahman, S. M.&lt;/author&gt;&lt;author&gt;Kippler, M.&lt;/author&gt;&lt;author&gt;Tofail, F.&lt;/author&gt;&lt;author&gt;Bolte, S.&lt;/author&gt;&lt;author&gt;Hamadani, J. D.&lt;/author&gt;&lt;author&gt;Vahter, M.&lt;/author&gt;&lt;/authors&gt;&lt;/contributors&gt;&lt;auth-address&gt;Institute of Environmental Medicine, Karolinska Institutet, Stockholm, Sweden.&amp;#xD;International Centre for Diarrhoeal Disease Research, Bangladesh (icddr,b), Dhaka, Bangladesh.&amp;#xD;Center of Neurodevelopmental Disorders (KIND), Pediatric Neuropsychiatry Unit, Department of Women&amp;apos;s and Children&amp;apos;s Health, Karolinska Institutet, Stockholm, Sweden.&amp;#xD;Center for Psychiatry Research, Stockholm County Council, Stockholm, Sweden.&lt;/auth-address&gt;&lt;titles&gt;&lt;title&gt;Manganese in Drinking Water and Cognitive Abilities and Behavior at 10 Years of Age: A Prospective Cohort Study&lt;/title&gt;&lt;secondary-title&gt;Environ Health Perspect&lt;/secondary-title&gt;&lt;alt-title&gt;Environmental health perspectives&lt;/alt-title&gt;&lt;/titles&gt;&lt;periodical&gt;&lt;full-title&gt;Environ Health Perspect&lt;/full-title&gt;&lt;abbr-1&gt;Environmental health perspectives&lt;/abbr-1&gt;&lt;/periodical&gt;&lt;alt-periodical&gt;&lt;full-title&gt;Environ Health Perspect&lt;/full-title&gt;&lt;abbr-1&gt;Environmental health perspectives&lt;/abbr-1&gt;&lt;/alt-periodical&gt;&lt;edition&gt;2016/07/23&lt;/edition&gt;&lt;dates&gt;&lt;year&gt;2016&lt;/year&gt;&lt;pub-dates&gt;&lt;date&gt;Jul 22&lt;/date&gt;&lt;/pub-dates&gt;&lt;/dates&gt;&lt;isbn&gt;1552-9924 (Electronic)&amp;#xD;0091-6765 (Linking)&lt;/isbn&gt;&lt;accession-num&gt;27448389&lt;/accession-num&gt;&lt;urls&gt;&lt;/urls&gt;&lt;electronic-resource-num&gt;10.1289/ehp631&lt;/electronic-resource-num&gt;&lt;remote-database-provider&gt;NLM&lt;/remote-database-provider&gt;&lt;language&gt;Eng&lt;/language&gt;&lt;/record&gt;&lt;/Cite&gt;&lt;/EndNote&gt;</w:instrText>
      </w:r>
      <w:r w:rsidR="00FF0F10" w:rsidRPr="00111215">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23" w:tooltip="Rahman, 2016 #93" w:history="1">
        <w:r w:rsidR="00D24097">
          <w:rPr>
            <w:rFonts w:asciiTheme="majorHAnsi" w:hAnsiTheme="majorHAnsi" w:cstheme="majorHAnsi"/>
            <w:noProof/>
            <w:sz w:val="22"/>
            <w:szCs w:val="22"/>
          </w:rPr>
          <w:t>Rahman et al. 2016</w:t>
        </w:r>
      </w:hyperlink>
      <w:r w:rsidR="00D24097">
        <w:rPr>
          <w:rFonts w:asciiTheme="majorHAnsi" w:hAnsiTheme="majorHAnsi" w:cstheme="majorHAnsi"/>
          <w:noProof/>
          <w:sz w:val="22"/>
          <w:szCs w:val="22"/>
        </w:rPr>
        <w:t>)</w:t>
      </w:r>
      <w:r w:rsidR="00FF0F10" w:rsidRPr="00111215">
        <w:rPr>
          <w:rFonts w:asciiTheme="majorHAnsi" w:hAnsiTheme="majorHAnsi" w:cstheme="majorHAnsi"/>
          <w:sz w:val="22"/>
          <w:szCs w:val="22"/>
        </w:rPr>
        <w:fldChar w:fldCharType="end"/>
      </w:r>
      <w:r w:rsidR="005C7E28" w:rsidRPr="00111215">
        <w:rPr>
          <w:rFonts w:asciiTheme="majorHAnsi" w:hAnsiTheme="majorHAnsi" w:cstheme="majorHAnsi"/>
          <w:sz w:val="22"/>
          <w:szCs w:val="22"/>
        </w:rPr>
        <w:t xml:space="preserve"> and</w:t>
      </w:r>
      <w:r w:rsidR="00D604D1" w:rsidRPr="00111215">
        <w:rPr>
          <w:rFonts w:asciiTheme="majorHAnsi" w:hAnsiTheme="majorHAnsi" w:cstheme="majorHAnsi"/>
          <w:sz w:val="22"/>
          <w:szCs w:val="22"/>
        </w:rPr>
        <w:t xml:space="preserve"> </w:t>
      </w:r>
      <w:r w:rsidR="005C7E28" w:rsidRPr="00111215">
        <w:rPr>
          <w:rFonts w:asciiTheme="majorHAnsi" w:hAnsiTheme="majorHAnsi" w:cstheme="majorHAnsi"/>
          <w:sz w:val="22"/>
          <w:szCs w:val="22"/>
        </w:rPr>
        <w:t xml:space="preserve">exposure from </w:t>
      </w:r>
      <w:r w:rsidR="0089773A" w:rsidRPr="00111215">
        <w:rPr>
          <w:rFonts w:asciiTheme="majorHAnsi" w:hAnsiTheme="majorHAnsi" w:cstheme="majorHAnsi"/>
          <w:sz w:val="22"/>
          <w:szCs w:val="22"/>
        </w:rPr>
        <w:t xml:space="preserve">soil, air and dust as a consequence </w:t>
      </w:r>
      <w:r w:rsidR="00D604D1" w:rsidRPr="00111215">
        <w:rPr>
          <w:rFonts w:asciiTheme="majorHAnsi" w:hAnsiTheme="majorHAnsi" w:cstheme="majorHAnsi"/>
          <w:sz w:val="22"/>
          <w:szCs w:val="22"/>
        </w:rPr>
        <w:t>of industrial pollution</w:t>
      </w:r>
      <w:r w:rsidR="00BD70DA" w:rsidRPr="00111215">
        <w:rPr>
          <w:rFonts w:asciiTheme="majorHAnsi" w:hAnsiTheme="majorHAnsi" w:cstheme="majorHAnsi"/>
          <w:sz w:val="22"/>
          <w:szCs w:val="22"/>
        </w:rPr>
        <w:t xml:space="preserve"> </w:t>
      </w:r>
      <w:r w:rsidR="001A2BF3" w:rsidRPr="00111215">
        <w:rPr>
          <w:rFonts w:asciiTheme="majorHAnsi" w:hAnsiTheme="majorHAnsi" w:cstheme="majorHAnsi"/>
          <w:sz w:val="22"/>
          <w:szCs w:val="22"/>
        </w:rPr>
        <w:fldChar w:fldCharType="begin">
          <w:fldData xml:space="preserve">PEVuZE5vdGU+PENpdGU+PEF1dGhvcj5Cb3VkaXNzYTwvQXV0aG9yPjxZZWFyPjIwMDY8L1llYXI+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PEVuZE5vdGU+PENpdGU+PEF1dGhvcj5Cb3VkaXNzYTwvQXV0aG9yPjxZZWFyPjIwMDY8L1llYXI+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1A2BF3" w:rsidRPr="00111215">
        <w:rPr>
          <w:rFonts w:asciiTheme="majorHAnsi" w:hAnsiTheme="majorHAnsi" w:cstheme="majorHAnsi"/>
          <w:sz w:val="22"/>
          <w:szCs w:val="22"/>
        </w:rPr>
      </w:r>
      <w:r w:rsidR="001A2BF3" w:rsidRPr="00111215">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9" w:tooltip="Boudissa, 2006 #92" w:history="1">
        <w:r w:rsidR="00D24097">
          <w:rPr>
            <w:rFonts w:asciiTheme="majorHAnsi" w:hAnsiTheme="majorHAnsi" w:cstheme="majorHAnsi"/>
            <w:noProof/>
            <w:sz w:val="22"/>
            <w:szCs w:val="22"/>
          </w:rPr>
          <w:t>Boudissa et al. 2006</w:t>
        </w:r>
      </w:hyperlink>
      <w:r w:rsidR="00D24097">
        <w:rPr>
          <w:rFonts w:asciiTheme="majorHAnsi" w:hAnsiTheme="majorHAnsi" w:cstheme="majorHAnsi"/>
          <w:noProof/>
          <w:sz w:val="22"/>
          <w:szCs w:val="22"/>
        </w:rPr>
        <w:t xml:space="preserve">; </w:t>
      </w:r>
      <w:hyperlink w:anchor="_ENREF_21" w:tooltip="Pavilonis, 2015 #89" w:history="1">
        <w:r w:rsidR="00D24097">
          <w:rPr>
            <w:rFonts w:asciiTheme="majorHAnsi" w:hAnsiTheme="majorHAnsi" w:cstheme="majorHAnsi"/>
            <w:noProof/>
            <w:sz w:val="22"/>
            <w:szCs w:val="22"/>
          </w:rPr>
          <w:t>Pavilonis et al. 2015</w:t>
        </w:r>
      </w:hyperlink>
      <w:r w:rsidR="00D24097">
        <w:rPr>
          <w:rFonts w:asciiTheme="majorHAnsi" w:hAnsiTheme="majorHAnsi" w:cstheme="majorHAnsi"/>
          <w:noProof/>
          <w:sz w:val="22"/>
          <w:szCs w:val="22"/>
        </w:rPr>
        <w:t>)</w:t>
      </w:r>
      <w:r w:rsidR="001A2BF3" w:rsidRPr="00111215">
        <w:rPr>
          <w:rFonts w:asciiTheme="majorHAnsi" w:hAnsiTheme="majorHAnsi" w:cstheme="majorHAnsi"/>
          <w:sz w:val="22"/>
          <w:szCs w:val="22"/>
        </w:rPr>
        <w:fldChar w:fldCharType="end"/>
      </w:r>
      <w:r w:rsidR="00695B17" w:rsidRPr="00111215">
        <w:rPr>
          <w:rFonts w:asciiTheme="majorHAnsi" w:hAnsiTheme="majorHAnsi" w:cstheme="majorHAnsi"/>
          <w:sz w:val="22"/>
          <w:szCs w:val="22"/>
        </w:rPr>
        <w:t>.</w:t>
      </w:r>
      <w:r w:rsidR="004E566A" w:rsidRPr="00111215">
        <w:rPr>
          <w:rFonts w:asciiTheme="majorHAnsi" w:hAnsiTheme="majorHAnsi" w:cstheme="majorHAnsi"/>
          <w:sz w:val="22"/>
          <w:szCs w:val="22"/>
        </w:rPr>
        <w:t xml:space="preserve"> Animal </w:t>
      </w:r>
      <w:r w:rsidR="00BD70DA" w:rsidRPr="00111215">
        <w:rPr>
          <w:rFonts w:asciiTheme="majorHAnsi" w:hAnsiTheme="majorHAnsi" w:cstheme="majorHAnsi"/>
          <w:sz w:val="22"/>
          <w:szCs w:val="22"/>
        </w:rPr>
        <w:t xml:space="preserve">and human </w:t>
      </w:r>
      <w:r w:rsidR="004E566A" w:rsidRPr="00111215">
        <w:rPr>
          <w:rFonts w:asciiTheme="majorHAnsi" w:hAnsiTheme="majorHAnsi" w:cstheme="majorHAnsi"/>
          <w:sz w:val="22"/>
          <w:szCs w:val="22"/>
        </w:rPr>
        <w:t>stud</w:t>
      </w:r>
      <w:r w:rsidR="008B08AB" w:rsidRPr="00111215">
        <w:rPr>
          <w:rFonts w:asciiTheme="majorHAnsi" w:hAnsiTheme="majorHAnsi" w:cstheme="majorHAnsi"/>
          <w:sz w:val="22"/>
          <w:szCs w:val="22"/>
        </w:rPr>
        <w:t>i</w:t>
      </w:r>
      <w:r w:rsidR="004E566A" w:rsidRPr="00111215">
        <w:rPr>
          <w:rFonts w:asciiTheme="majorHAnsi" w:hAnsiTheme="majorHAnsi" w:cstheme="majorHAnsi"/>
          <w:sz w:val="22"/>
          <w:szCs w:val="22"/>
        </w:rPr>
        <w:t xml:space="preserve">es have shown that </w:t>
      </w:r>
      <w:proofErr w:type="spellStart"/>
      <w:r w:rsidR="004E566A" w:rsidRPr="00111215">
        <w:rPr>
          <w:rFonts w:asciiTheme="majorHAnsi" w:hAnsiTheme="majorHAnsi" w:cstheme="majorHAnsi"/>
          <w:sz w:val="22"/>
          <w:szCs w:val="22"/>
        </w:rPr>
        <w:t>Mn</w:t>
      </w:r>
      <w:proofErr w:type="spellEnd"/>
      <w:r w:rsidR="004E566A" w:rsidRPr="00111215">
        <w:rPr>
          <w:rFonts w:asciiTheme="majorHAnsi" w:hAnsiTheme="majorHAnsi" w:cstheme="majorHAnsi"/>
          <w:sz w:val="22"/>
          <w:szCs w:val="22"/>
        </w:rPr>
        <w:t xml:space="preserve"> crosses the placenta </w:t>
      </w:r>
      <w:r w:rsidR="00FF0F10" w:rsidRPr="00111215">
        <w:rPr>
          <w:rFonts w:asciiTheme="majorHAnsi" w:hAnsiTheme="majorHAnsi" w:cstheme="majorHAnsi"/>
          <w:sz w:val="22"/>
          <w:szCs w:val="22"/>
        </w:rPr>
        <w:fldChar w:fldCharType="begin"/>
      </w:r>
      <w:r w:rsidR="00D24097">
        <w:rPr>
          <w:rFonts w:asciiTheme="majorHAnsi" w:hAnsiTheme="majorHAnsi" w:cstheme="majorHAnsi"/>
          <w:sz w:val="22"/>
          <w:szCs w:val="22"/>
        </w:rPr>
        <w:instrText xml:space="preserve"> ADDIN EN.CITE &lt;EndNote&gt;&lt;Cite&gt;&lt;Author&gt;Krachler&lt;/Author&gt;&lt;Year&gt;1999&lt;/Year&gt;&lt;RecNum&gt;110&lt;/RecNum&gt;&lt;DisplayText&gt;(Krachler et al. 1999)&lt;/DisplayText&gt;&lt;record&gt;&lt;rec-number&gt;110&lt;/rec-number&gt;&lt;foreign-keys&gt;&lt;key app="EN" db-id="v09frra27v22a4e5r50pxa2txp5dzvxrtetp"&gt;110&lt;/key&gt;&lt;/foreign-keys&gt;&lt;ref-type name="Journal Article"&gt;17&lt;/ref-type&gt;&lt;contributors&gt;&lt;authors&gt;&lt;author&gt;Krachler, M.&lt;/author&gt;&lt;author&gt;Rossipal, E.&lt;/author&gt;&lt;author&gt;Micetic-Turk, D.&lt;/author&gt;&lt;/authors&gt;&lt;/contributors&gt;&lt;auth-address&gt;Institute for Analytical Chemistry, Karl-Franzens-Universitat Graz, Austria.&lt;/auth-address&gt;&lt;titles&gt;&lt;title&gt;Trace element transfer from the mother to the newborn--investigations on triplets of colostrum, maternal and umbilical cord sera&lt;/title&gt;&lt;secondary-title&gt;Eur J Clin Nutr&lt;/secondary-title&gt;&lt;alt-title&gt;European journal of clinical nutrition&lt;/alt-title&gt;&lt;/titles&gt;&lt;periodical&gt;&lt;full-title&gt;Eur J Clin Nutr&lt;/full-title&gt;&lt;abbr-1&gt;European journal of clinical nutrition&lt;/abbr-1&gt;&lt;/periodical&gt;&lt;alt-periodical&gt;&lt;full-title&gt;Eur J Clin Nutr&lt;/full-title&gt;&lt;abbr-1&gt;European journal of clinical nutrition&lt;/abbr-1&gt;&lt;/alt-periodical&gt;&lt;pages&gt;486-94&lt;/pages&gt;&lt;volume&gt;53&lt;/volume&gt;&lt;number&gt;6&lt;/number&gt;&lt;edition&gt;1999/07/14&lt;/edition&gt;&lt;keywords&gt;&lt;keyword&gt;Adult&lt;/keyword&gt;&lt;keyword&gt;Biological Transport, Active&lt;/keyword&gt;&lt;keyword&gt;Colostrum/ chemistry&lt;/keyword&gt;&lt;keyword&gt;Female&lt;/keyword&gt;&lt;keyword&gt;Fetal Blood/ chemistry&lt;/keyword&gt;&lt;keyword&gt;Humans&lt;/keyword&gt;&lt;keyword&gt;Infant, Newborn&lt;/keyword&gt;&lt;keyword&gt;Maternal-Fetal Exchange&lt;/keyword&gt;&lt;keyword&gt;Pregnancy&lt;/keyword&gt;&lt;keyword&gt;Reference Values&lt;/keyword&gt;&lt;keyword&gt;Trace Elements/analysis/ blood&lt;/keyword&gt;&lt;/keywords&gt;&lt;dates&gt;&lt;year&gt;1999&lt;/year&gt;&lt;pub-dates&gt;&lt;date&gt;Jun&lt;/date&gt;&lt;/pub-dates&gt;&lt;/dates&gt;&lt;isbn&gt;0954-3007 (Print)&amp;#xD;0954-3007 (Linking)&lt;/isbn&gt;&lt;accession-num&gt;10403586&lt;/accession-num&gt;&lt;urls&gt;&lt;/urls&gt;&lt;remote-database-provider&gt;NLM&lt;/remote-database-provider&gt;&lt;language&gt;eng&lt;/language&gt;&lt;/record&gt;&lt;/Cite&gt;&lt;/EndNote&gt;</w:instrText>
      </w:r>
      <w:r w:rsidR="00FF0F10" w:rsidRPr="00111215">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15" w:tooltip="Krachler, 1999 #110" w:history="1">
        <w:r w:rsidR="00D24097">
          <w:rPr>
            <w:rFonts w:asciiTheme="majorHAnsi" w:hAnsiTheme="majorHAnsi" w:cstheme="majorHAnsi"/>
            <w:noProof/>
            <w:sz w:val="22"/>
            <w:szCs w:val="22"/>
          </w:rPr>
          <w:t>Krachler et al. 1999</w:t>
        </w:r>
      </w:hyperlink>
      <w:r w:rsidR="00D24097">
        <w:rPr>
          <w:rFonts w:asciiTheme="majorHAnsi" w:hAnsiTheme="majorHAnsi" w:cstheme="majorHAnsi"/>
          <w:noProof/>
          <w:sz w:val="22"/>
          <w:szCs w:val="22"/>
        </w:rPr>
        <w:t>)</w:t>
      </w:r>
      <w:r w:rsidR="00FF0F10" w:rsidRPr="00111215">
        <w:rPr>
          <w:rFonts w:asciiTheme="majorHAnsi" w:hAnsiTheme="majorHAnsi" w:cstheme="majorHAnsi"/>
          <w:sz w:val="22"/>
          <w:szCs w:val="22"/>
        </w:rPr>
        <w:fldChar w:fldCharType="end"/>
      </w:r>
      <w:r w:rsidR="00A30264" w:rsidRPr="00111215">
        <w:rPr>
          <w:rFonts w:asciiTheme="majorHAnsi" w:hAnsiTheme="majorHAnsi" w:cstheme="majorHAnsi"/>
          <w:sz w:val="22"/>
          <w:szCs w:val="22"/>
        </w:rPr>
        <w:t xml:space="preserve"> </w:t>
      </w:r>
      <w:r w:rsidR="0089773A" w:rsidRPr="00111215">
        <w:rPr>
          <w:rFonts w:asciiTheme="majorHAnsi" w:hAnsiTheme="majorHAnsi" w:cstheme="majorHAnsi"/>
          <w:sz w:val="22"/>
          <w:szCs w:val="22"/>
        </w:rPr>
        <w:t xml:space="preserve">and </w:t>
      </w:r>
      <w:r w:rsidR="003F635B" w:rsidRPr="00111215">
        <w:rPr>
          <w:rFonts w:asciiTheme="majorHAnsi" w:hAnsiTheme="majorHAnsi" w:cstheme="majorHAnsi"/>
          <w:sz w:val="22"/>
          <w:szCs w:val="22"/>
        </w:rPr>
        <w:t xml:space="preserve">maternal exposure </w:t>
      </w:r>
      <w:r w:rsidR="00BD70DA" w:rsidRPr="00111215">
        <w:rPr>
          <w:rFonts w:asciiTheme="majorHAnsi" w:hAnsiTheme="majorHAnsi" w:cstheme="majorHAnsi"/>
          <w:sz w:val="22"/>
          <w:szCs w:val="22"/>
        </w:rPr>
        <w:t>may</w:t>
      </w:r>
      <w:r w:rsidR="0089773A" w:rsidRPr="00111215">
        <w:rPr>
          <w:rFonts w:asciiTheme="majorHAnsi" w:hAnsiTheme="majorHAnsi" w:cstheme="majorHAnsi"/>
          <w:sz w:val="22"/>
          <w:szCs w:val="22"/>
        </w:rPr>
        <w:t xml:space="preserve"> therefore </w:t>
      </w:r>
      <w:r w:rsidR="003F635B" w:rsidRPr="00111215">
        <w:rPr>
          <w:rFonts w:asciiTheme="majorHAnsi" w:hAnsiTheme="majorHAnsi" w:cstheme="majorHAnsi"/>
          <w:sz w:val="22"/>
          <w:szCs w:val="22"/>
        </w:rPr>
        <w:t>reach the fetus</w:t>
      </w:r>
      <w:r w:rsidR="004E566A" w:rsidRPr="00111215">
        <w:rPr>
          <w:rFonts w:asciiTheme="majorHAnsi" w:hAnsiTheme="majorHAnsi" w:cstheme="majorHAnsi"/>
          <w:sz w:val="22"/>
          <w:szCs w:val="22"/>
        </w:rPr>
        <w:t xml:space="preserve">. </w:t>
      </w:r>
    </w:p>
    <w:p w:rsidR="00D604D1" w:rsidRPr="00111215" w:rsidRDefault="00D604D1" w:rsidP="001A1F2A">
      <w:pPr>
        <w:spacing w:line="360" w:lineRule="auto"/>
        <w:rPr>
          <w:rFonts w:asciiTheme="majorHAnsi" w:hAnsiTheme="majorHAnsi" w:cstheme="majorHAnsi"/>
          <w:sz w:val="22"/>
          <w:szCs w:val="22"/>
        </w:rPr>
      </w:pPr>
    </w:p>
    <w:p w:rsidR="0014082E" w:rsidRPr="00111215" w:rsidRDefault="002A1036" w:rsidP="001A1F2A">
      <w:pPr>
        <w:spacing w:line="360" w:lineRule="auto"/>
        <w:rPr>
          <w:rFonts w:asciiTheme="majorHAnsi" w:hAnsiTheme="majorHAnsi" w:cstheme="majorHAnsi"/>
          <w:sz w:val="22"/>
          <w:szCs w:val="22"/>
        </w:rPr>
      </w:pPr>
      <w:r w:rsidRPr="00111215">
        <w:rPr>
          <w:rFonts w:asciiTheme="majorHAnsi" w:hAnsiTheme="majorHAnsi" w:cstheme="majorHAnsi"/>
          <w:sz w:val="22"/>
          <w:szCs w:val="22"/>
        </w:rPr>
        <w:t>Several</w:t>
      </w:r>
      <w:r w:rsidR="00985087" w:rsidRPr="00111215">
        <w:rPr>
          <w:rFonts w:asciiTheme="majorHAnsi" w:hAnsiTheme="majorHAnsi" w:cstheme="majorHAnsi"/>
          <w:sz w:val="22"/>
          <w:szCs w:val="22"/>
        </w:rPr>
        <w:t xml:space="preserve"> studies have </w:t>
      </w:r>
      <w:r w:rsidR="00D21D38" w:rsidRPr="00111215">
        <w:rPr>
          <w:rFonts w:asciiTheme="majorHAnsi" w:hAnsiTheme="majorHAnsi" w:cstheme="majorHAnsi"/>
          <w:sz w:val="22"/>
          <w:szCs w:val="22"/>
        </w:rPr>
        <w:t>suggested</w:t>
      </w:r>
      <w:r w:rsidR="00985087" w:rsidRPr="00111215">
        <w:rPr>
          <w:rFonts w:asciiTheme="majorHAnsi" w:hAnsiTheme="majorHAnsi" w:cstheme="majorHAnsi"/>
          <w:sz w:val="22"/>
          <w:szCs w:val="22"/>
        </w:rPr>
        <w:t xml:space="preserve"> that </w:t>
      </w:r>
      <w:r w:rsidRPr="00111215">
        <w:rPr>
          <w:rFonts w:asciiTheme="majorHAnsi" w:hAnsiTheme="majorHAnsi" w:cstheme="majorHAnsi"/>
          <w:sz w:val="22"/>
          <w:szCs w:val="22"/>
        </w:rPr>
        <w:t>environmental</w:t>
      </w:r>
      <w:r w:rsidR="00D21D38" w:rsidRPr="00111215">
        <w:rPr>
          <w:rFonts w:asciiTheme="majorHAnsi" w:hAnsiTheme="majorHAnsi" w:cstheme="majorHAnsi"/>
          <w:sz w:val="22"/>
          <w:szCs w:val="22"/>
        </w:rPr>
        <w:t xml:space="preserve"> </w:t>
      </w:r>
      <w:proofErr w:type="spellStart"/>
      <w:r w:rsidR="00D21D38" w:rsidRPr="00111215">
        <w:rPr>
          <w:rFonts w:asciiTheme="majorHAnsi" w:hAnsiTheme="majorHAnsi" w:cstheme="majorHAnsi"/>
          <w:sz w:val="22"/>
          <w:szCs w:val="22"/>
        </w:rPr>
        <w:t>Mn</w:t>
      </w:r>
      <w:proofErr w:type="spellEnd"/>
      <w:r w:rsidR="00D21D38" w:rsidRPr="00111215">
        <w:rPr>
          <w:rFonts w:asciiTheme="majorHAnsi" w:hAnsiTheme="majorHAnsi" w:cstheme="majorHAnsi"/>
          <w:sz w:val="22"/>
          <w:szCs w:val="22"/>
        </w:rPr>
        <w:t xml:space="preserve"> exposure </w:t>
      </w:r>
      <w:r w:rsidR="0089773A" w:rsidRPr="00111215">
        <w:rPr>
          <w:rFonts w:asciiTheme="majorHAnsi" w:hAnsiTheme="majorHAnsi" w:cstheme="majorHAnsi"/>
          <w:sz w:val="22"/>
          <w:szCs w:val="22"/>
        </w:rPr>
        <w:t>can</w:t>
      </w:r>
      <w:r w:rsidR="00985087" w:rsidRPr="00111215">
        <w:rPr>
          <w:rFonts w:asciiTheme="majorHAnsi" w:hAnsiTheme="majorHAnsi" w:cstheme="majorHAnsi"/>
          <w:sz w:val="22"/>
          <w:szCs w:val="22"/>
        </w:rPr>
        <w:t xml:space="preserve"> </w:t>
      </w:r>
      <w:r w:rsidR="001A1F2A" w:rsidRPr="00111215">
        <w:rPr>
          <w:rFonts w:asciiTheme="majorHAnsi" w:hAnsiTheme="majorHAnsi" w:cstheme="majorHAnsi"/>
          <w:sz w:val="22"/>
          <w:szCs w:val="22"/>
        </w:rPr>
        <w:t xml:space="preserve">interfere with children’s neurodevelopment and </w:t>
      </w:r>
      <w:r w:rsidR="00985087" w:rsidRPr="00111215">
        <w:rPr>
          <w:rFonts w:asciiTheme="majorHAnsi" w:hAnsiTheme="majorHAnsi" w:cstheme="majorHAnsi"/>
          <w:sz w:val="22"/>
          <w:szCs w:val="22"/>
        </w:rPr>
        <w:t>has been linked to</w:t>
      </w:r>
      <w:r w:rsidR="001A1F2A" w:rsidRPr="00111215">
        <w:rPr>
          <w:rFonts w:asciiTheme="majorHAnsi" w:hAnsiTheme="majorHAnsi" w:cstheme="majorHAnsi"/>
          <w:sz w:val="22"/>
          <w:szCs w:val="22"/>
        </w:rPr>
        <w:t xml:space="preserve"> cognitive, </w:t>
      </w:r>
      <w:r w:rsidR="00556235" w:rsidRPr="00111215">
        <w:rPr>
          <w:rFonts w:asciiTheme="majorHAnsi" w:hAnsiTheme="majorHAnsi" w:cstheme="majorHAnsi"/>
          <w:sz w:val="22"/>
          <w:szCs w:val="22"/>
        </w:rPr>
        <w:t>motor and behavio</w:t>
      </w:r>
      <w:r w:rsidR="001A1F2A" w:rsidRPr="00111215">
        <w:rPr>
          <w:rFonts w:asciiTheme="majorHAnsi" w:hAnsiTheme="majorHAnsi" w:cstheme="majorHAnsi"/>
          <w:sz w:val="22"/>
          <w:szCs w:val="22"/>
        </w:rPr>
        <w:t xml:space="preserve">ral deficits </w:t>
      </w:r>
      <w:r w:rsidR="00EA3A25" w:rsidRPr="00111215">
        <w:rPr>
          <w:rFonts w:asciiTheme="majorHAnsi" w:hAnsiTheme="majorHAnsi" w:cstheme="majorHAnsi"/>
          <w:sz w:val="22"/>
          <w:szCs w:val="22"/>
        </w:rPr>
        <w:t xml:space="preserve"> </w:t>
      </w:r>
      <w:r w:rsidR="00FF0F10" w:rsidRPr="00111215">
        <w:rPr>
          <w:rFonts w:asciiTheme="majorHAnsi" w:hAnsiTheme="majorHAnsi" w:cstheme="majorHAnsi"/>
          <w:sz w:val="22"/>
          <w:szCs w:val="22"/>
        </w:rPr>
        <w:fldChar w:fldCharType="begin"/>
      </w:r>
      <w:r w:rsidR="00D24097">
        <w:rPr>
          <w:rFonts w:asciiTheme="majorHAnsi" w:hAnsiTheme="majorHAnsi" w:cstheme="majorHAnsi"/>
          <w:sz w:val="22"/>
          <w:szCs w:val="22"/>
        </w:rPr>
        <w:instrText xml:space="preserve"> ADDIN EN.CITE &lt;EndNote&gt;&lt;Cite&gt;&lt;Author&gt;Zoni&lt;/Author&gt;&lt;Year&gt;2013&lt;/Year&gt;&lt;RecNum&gt;67&lt;/RecNum&gt;&lt;DisplayText&gt;(Zoni and Lucchini 2013)&lt;/DisplayText&gt;&lt;record&gt;&lt;rec-number&gt;67&lt;/rec-number&gt;&lt;foreign-keys&gt;&lt;key app="EN" db-id="v09frra27v22a4e5r50pxa2txp5dzvxrtetp"&gt;67&lt;/key&gt;&lt;/foreign-keys&gt;&lt;ref-type name="Journal Article"&gt;17&lt;/ref-type&gt;&lt;contributors&gt;&lt;authors&gt;&lt;author&gt;Zoni, S.&lt;/author&gt;&lt;author&gt;Lucchini, R. G.&lt;/author&gt;&lt;/authors&gt;&lt;/contributors&gt;&lt;auth-address&gt;Department of Surgery, Section of Occupational Medicine, University of Brescia, Brescia, Italy. silvia.zoni@med.unibs.it&lt;/auth-address&gt;&lt;titles&gt;&lt;title&gt;Manganese exposure: cognitive, motor and behavioral effects on children: a review of recent findings&lt;/title&gt;&lt;secondary-title&gt;Curr Opin Pediatr&lt;/secondary-title&gt;&lt;alt-title&gt;Current opinion in pediatrics&lt;/alt-title&gt;&lt;/titles&gt;&lt;periodical&gt;&lt;full-title&gt;Curr Opin Pediatr&lt;/full-title&gt;&lt;abbr-1&gt;Current opinion in pediatrics&lt;/abbr-1&gt;&lt;/periodical&gt;&lt;alt-periodical&gt;&lt;full-title&gt;Curr Opin Pediatr&lt;/full-title&gt;&lt;abbr-1&gt;Current opinion in pediatrics&lt;/abbr-1&gt;&lt;/alt-periodical&gt;&lt;pages&gt;255-60&lt;/pages&gt;&lt;volume&gt;25&lt;/volume&gt;&lt;number&gt;2&lt;/number&gt;&lt;edition&gt;2013/03/15&lt;/edition&gt;&lt;keywords&gt;&lt;keyword&gt;Child&lt;/keyword&gt;&lt;keyword&gt;Child Behavior Disorders/ chemically induced&lt;/keyword&gt;&lt;keyword&gt;Cognition Disorders/ chemically induced&lt;/keyword&gt;&lt;keyword&gt;Dyskinesia, Drug-Induced/ etiology&lt;/keyword&gt;&lt;keyword&gt;Environmental Exposure/adverse effects&lt;/keyword&gt;&lt;keyword&gt;Environmental Pollutants/ toxicity&lt;/keyword&gt;&lt;keyword&gt;Humans&lt;/keyword&gt;&lt;keyword&gt;Manganese/ toxicity&lt;/keyword&gt;&lt;keyword&gt;Neurotoxicity Syndromes/etiology&lt;/keyword&gt;&lt;/keywords&gt;&lt;dates&gt;&lt;year&gt;2013&lt;/year&gt;&lt;pub-dates&gt;&lt;date&gt;Apr&lt;/date&gt;&lt;/pub-dates&gt;&lt;/dates&gt;&lt;isbn&gt;1531-698X (Electronic)&amp;#xD;1040-8703 (Linking)&lt;/isbn&gt;&lt;accession-num&gt;23486422&lt;/accession-num&gt;&lt;urls&gt;&lt;/urls&gt;&lt;custom2&gt;PMC4073890&lt;/custom2&gt;&lt;custom6&gt;Nihms586374&lt;/custom6&gt;&lt;electronic-resource-num&gt;10.1097/MOP.0b013e32835e906b&lt;/electronic-resource-num&gt;&lt;remote-database-provider&gt;NLM&lt;/remote-database-provider&gt;&lt;language&gt;eng&lt;/language&gt;&lt;/record&gt;&lt;/Cite&gt;&lt;/EndNote&gt;</w:instrText>
      </w:r>
      <w:r w:rsidR="00FF0F10" w:rsidRPr="00111215">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29" w:tooltip="Zoni, 2013 #67" w:history="1">
        <w:r w:rsidR="00D24097">
          <w:rPr>
            <w:rFonts w:asciiTheme="majorHAnsi" w:hAnsiTheme="majorHAnsi" w:cstheme="majorHAnsi"/>
            <w:noProof/>
            <w:sz w:val="22"/>
            <w:szCs w:val="22"/>
          </w:rPr>
          <w:t>Zoni and Lucchini 2013</w:t>
        </w:r>
      </w:hyperlink>
      <w:r w:rsidR="00D24097">
        <w:rPr>
          <w:rFonts w:asciiTheme="majorHAnsi" w:hAnsiTheme="majorHAnsi" w:cstheme="majorHAnsi"/>
          <w:noProof/>
          <w:sz w:val="22"/>
          <w:szCs w:val="22"/>
        </w:rPr>
        <w:t>)</w:t>
      </w:r>
      <w:r w:rsidR="00FF0F10" w:rsidRPr="00111215">
        <w:rPr>
          <w:rFonts w:asciiTheme="majorHAnsi" w:hAnsiTheme="majorHAnsi" w:cstheme="majorHAnsi"/>
          <w:sz w:val="22"/>
          <w:szCs w:val="22"/>
        </w:rPr>
        <w:fldChar w:fldCharType="end"/>
      </w:r>
      <w:r w:rsidR="0089773A" w:rsidRPr="00111215">
        <w:rPr>
          <w:rFonts w:asciiTheme="majorHAnsi" w:hAnsiTheme="majorHAnsi" w:cstheme="majorHAnsi"/>
          <w:sz w:val="22"/>
          <w:szCs w:val="22"/>
        </w:rPr>
        <w:t>,</w:t>
      </w:r>
      <w:r w:rsidR="00985087" w:rsidRPr="00111215">
        <w:rPr>
          <w:rFonts w:asciiTheme="majorHAnsi" w:hAnsiTheme="majorHAnsi" w:cstheme="majorHAnsi"/>
          <w:sz w:val="22"/>
          <w:szCs w:val="22"/>
        </w:rPr>
        <w:t xml:space="preserve"> and </w:t>
      </w:r>
      <w:r w:rsidR="001A1F2A" w:rsidRPr="00111215">
        <w:rPr>
          <w:rFonts w:asciiTheme="majorHAnsi" w:hAnsiTheme="majorHAnsi" w:cstheme="majorHAnsi"/>
          <w:sz w:val="22"/>
          <w:szCs w:val="22"/>
        </w:rPr>
        <w:t xml:space="preserve">may </w:t>
      </w:r>
      <w:r w:rsidR="0004640B" w:rsidRPr="00111215">
        <w:rPr>
          <w:rFonts w:asciiTheme="majorHAnsi" w:hAnsiTheme="majorHAnsi" w:cstheme="majorHAnsi"/>
          <w:sz w:val="22"/>
          <w:szCs w:val="22"/>
        </w:rPr>
        <w:t xml:space="preserve">also </w:t>
      </w:r>
      <w:r w:rsidR="001A1F2A" w:rsidRPr="00111215">
        <w:rPr>
          <w:rFonts w:asciiTheme="majorHAnsi" w:hAnsiTheme="majorHAnsi" w:cstheme="majorHAnsi"/>
          <w:sz w:val="22"/>
          <w:szCs w:val="22"/>
        </w:rPr>
        <w:t>modify the neurotoxic effects of other metals, including lea</w:t>
      </w:r>
      <w:r w:rsidR="00556235" w:rsidRPr="00111215">
        <w:rPr>
          <w:rFonts w:asciiTheme="majorHAnsi" w:hAnsiTheme="majorHAnsi" w:cstheme="majorHAnsi"/>
          <w:sz w:val="22"/>
          <w:szCs w:val="22"/>
        </w:rPr>
        <w:t>d</w:t>
      </w:r>
      <w:r w:rsidR="000216ED" w:rsidRPr="00111215">
        <w:rPr>
          <w:rFonts w:asciiTheme="majorHAnsi" w:hAnsiTheme="majorHAnsi" w:cstheme="majorHAnsi"/>
          <w:sz w:val="22"/>
          <w:szCs w:val="22"/>
        </w:rPr>
        <w:t xml:space="preserve"> </w:t>
      </w:r>
      <w:r w:rsidR="00FF0F10" w:rsidRPr="00111215">
        <w:rPr>
          <w:rFonts w:asciiTheme="majorHAnsi" w:hAnsiTheme="majorHAnsi" w:cstheme="majorHAnsi"/>
          <w:sz w:val="22"/>
          <w:szCs w:val="22"/>
        </w:rPr>
        <w:fldChar w:fldCharType="begin">
          <w:fldData xml:space="preserve">PEVuZE5vdGU+PENpdGU+PEF1dGhvcj5DbGF1cyBIZW5uPC9BdXRob3I+PFllYXI+MjAxMjwvWWVh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==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PEVuZE5vdGU+PENpdGU+PEF1dGhvcj5DbGF1cyBIZW5uPC9BdXRob3I+PFllYXI+MjAxMjwvWWVh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==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FF0F10" w:rsidRPr="00111215">
        <w:rPr>
          <w:rFonts w:asciiTheme="majorHAnsi" w:hAnsiTheme="majorHAnsi" w:cstheme="majorHAnsi"/>
          <w:sz w:val="22"/>
          <w:szCs w:val="22"/>
        </w:rPr>
      </w:r>
      <w:r w:rsidR="00FF0F10" w:rsidRPr="00111215">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11" w:tooltip="Claus Henn, 2012 #114" w:history="1">
        <w:r w:rsidR="00D24097">
          <w:rPr>
            <w:rFonts w:asciiTheme="majorHAnsi" w:hAnsiTheme="majorHAnsi" w:cstheme="majorHAnsi"/>
            <w:noProof/>
            <w:sz w:val="22"/>
            <w:szCs w:val="22"/>
          </w:rPr>
          <w:t>Claus Henn et al. 2012</w:t>
        </w:r>
      </w:hyperlink>
      <w:r w:rsidR="00D24097">
        <w:rPr>
          <w:rFonts w:asciiTheme="majorHAnsi" w:hAnsiTheme="majorHAnsi" w:cstheme="majorHAnsi"/>
          <w:noProof/>
          <w:sz w:val="22"/>
          <w:szCs w:val="22"/>
        </w:rPr>
        <w:t>)</w:t>
      </w:r>
      <w:r w:rsidR="00FF0F10" w:rsidRPr="00111215">
        <w:rPr>
          <w:rFonts w:asciiTheme="majorHAnsi" w:hAnsiTheme="majorHAnsi" w:cstheme="majorHAnsi"/>
          <w:sz w:val="22"/>
          <w:szCs w:val="22"/>
        </w:rPr>
        <w:fldChar w:fldCharType="end"/>
      </w:r>
      <w:r w:rsidR="00DD04AB" w:rsidRPr="00111215">
        <w:rPr>
          <w:rFonts w:asciiTheme="majorHAnsi" w:hAnsiTheme="majorHAnsi" w:cstheme="majorHAnsi"/>
          <w:sz w:val="22"/>
          <w:szCs w:val="22"/>
        </w:rPr>
        <w:t xml:space="preserve">. </w:t>
      </w:r>
      <w:r w:rsidR="00FE2238" w:rsidRPr="00111215">
        <w:rPr>
          <w:rFonts w:asciiTheme="majorHAnsi" w:hAnsiTheme="majorHAnsi" w:cstheme="majorHAnsi"/>
          <w:sz w:val="22"/>
          <w:szCs w:val="22"/>
        </w:rPr>
        <w:t xml:space="preserve">Several studies have also </w:t>
      </w:r>
      <w:r w:rsidR="005F7B54" w:rsidRPr="00111215">
        <w:rPr>
          <w:rFonts w:asciiTheme="majorHAnsi" w:hAnsiTheme="majorHAnsi" w:cstheme="majorHAnsi"/>
          <w:sz w:val="22"/>
          <w:szCs w:val="22"/>
        </w:rPr>
        <w:t>shown</w:t>
      </w:r>
      <w:r w:rsidR="008247D8" w:rsidRPr="00111215">
        <w:rPr>
          <w:rFonts w:asciiTheme="majorHAnsi" w:hAnsiTheme="majorHAnsi" w:cstheme="majorHAnsi"/>
          <w:sz w:val="22"/>
          <w:szCs w:val="22"/>
        </w:rPr>
        <w:t xml:space="preserve"> </w:t>
      </w:r>
      <w:r w:rsidR="0005769B">
        <w:rPr>
          <w:rFonts w:asciiTheme="majorHAnsi" w:hAnsiTheme="majorHAnsi" w:cstheme="majorHAnsi"/>
          <w:sz w:val="22"/>
          <w:szCs w:val="22"/>
        </w:rPr>
        <w:t>sex</w:t>
      </w:r>
      <w:r w:rsidR="0005769B" w:rsidRPr="00111215">
        <w:rPr>
          <w:rFonts w:asciiTheme="majorHAnsi" w:hAnsiTheme="majorHAnsi" w:cstheme="majorHAnsi"/>
          <w:sz w:val="22"/>
          <w:szCs w:val="22"/>
        </w:rPr>
        <w:t xml:space="preserve"> </w:t>
      </w:r>
      <w:r w:rsidR="008247D8" w:rsidRPr="00111215">
        <w:rPr>
          <w:rFonts w:asciiTheme="majorHAnsi" w:hAnsiTheme="majorHAnsi" w:cstheme="majorHAnsi"/>
          <w:sz w:val="22"/>
          <w:szCs w:val="22"/>
        </w:rPr>
        <w:t xml:space="preserve">differences in </w:t>
      </w:r>
      <w:r w:rsidR="005F7B54" w:rsidRPr="00111215">
        <w:rPr>
          <w:rFonts w:asciiTheme="majorHAnsi" w:hAnsiTheme="majorHAnsi" w:cstheme="majorHAnsi"/>
          <w:sz w:val="22"/>
          <w:szCs w:val="22"/>
        </w:rPr>
        <w:t>the</w:t>
      </w:r>
      <w:r w:rsidR="008E39A1" w:rsidRPr="00111215">
        <w:rPr>
          <w:rFonts w:asciiTheme="majorHAnsi" w:hAnsiTheme="majorHAnsi" w:cstheme="majorHAnsi"/>
          <w:sz w:val="22"/>
          <w:szCs w:val="22"/>
        </w:rPr>
        <w:t xml:space="preserve"> </w:t>
      </w:r>
      <w:r w:rsidR="008247D8" w:rsidRPr="00111215">
        <w:rPr>
          <w:rFonts w:asciiTheme="majorHAnsi" w:hAnsiTheme="majorHAnsi" w:cstheme="majorHAnsi"/>
          <w:sz w:val="22"/>
          <w:szCs w:val="22"/>
        </w:rPr>
        <w:t xml:space="preserve">health effects of </w:t>
      </w:r>
      <w:proofErr w:type="spellStart"/>
      <w:r w:rsidR="008247D8" w:rsidRPr="00111215">
        <w:rPr>
          <w:rFonts w:asciiTheme="majorHAnsi" w:hAnsiTheme="majorHAnsi" w:cstheme="majorHAnsi"/>
          <w:sz w:val="22"/>
          <w:szCs w:val="22"/>
        </w:rPr>
        <w:t>Mn</w:t>
      </w:r>
      <w:proofErr w:type="spellEnd"/>
      <w:r w:rsidR="008247D8" w:rsidRPr="00111215">
        <w:rPr>
          <w:rFonts w:asciiTheme="majorHAnsi" w:hAnsiTheme="majorHAnsi" w:cstheme="majorHAnsi"/>
          <w:sz w:val="22"/>
          <w:szCs w:val="22"/>
        </w:rPr>
        <w:t xml:space="preserve"> exposure</w:t>
      </w:r>
      <w:r w:rsidR="000260AC" w:rsidRPr="00111215">
        <w:rPr>
          <w:rFonts w:asciiTheme="majorHAnsi" w:hAnsiTheme="majorHAnsi" w:cstheme="majorHAnsi"/>
          <w:sz w:val="22"/>
          <w:szCs w:val="22"/>
        </w:rPr>
        <w:t xml:space="preserve"> </w:t>
      </w:r>
      <w:r w:rsidR="00FF0F10" w:rsidRPr="00111215">
        <w:rPr>
          <w:rFonts w:asciiTheme="majorHAnsi" w:hAnsiTheme="majorHAnsi" w:cstheme="majorHAnsi"/>
          <w:sz w:val="22"/>
          <w:szCs w:val="22"/>
        </w:rPr>
        <w:fldChar w:fldCharType="begin">
          <w:fldData xml:space="preserve">PEVuZE5vdGU+PENpdGU+PEF1dGhvcj5HdW5pZXI8L0F1dGhvcj48WWVhcj4yMDE1PC9ZZWFyPjxS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PEVuZE5vdGU+PENpdGU+PEF1dGhvcj5HdW5pZXI8L0F1dGhvcj48WWVhcj4yMDE1PC9ZZWFyPjxS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FF0F10" w:rsidRPr="00111215">
        <w:rPr>
          <w:rFonts w:asciiTheme="majorHAnsi" w:hAnsiTheme="majorHAnsi" w:cstheme="majorHAnsi"/>
          <w:sz w:val="22"/>
          <w:szCs w:val="22"/>
        </w:rPr>
      </w:r>
      <w:r w:rsidR="00FF0F10" w:rsidRPr="00111215">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13" w:tooltip="Gunier, 2015 #113" w:history="1">
        <w:r w:rsidR="00D24097">
          <w:rPr>
            <w:rFonts w:asciiTheme="majorHAnsi" w:hAnsiTheme="majorHAnsi" w:cstheme="majorHAnsi"/>
            <w:noProof/>
            <w:sz w:val="22"/>
            <w:szCs w:val="22"/>
          </w:rPr>
          <w:t>Gunier et al. 2015</w:t>
        </w:r>
      </w:hyperlink>
      <w:proofErr w:type="gramStart"/>
      <w:r w:rsidR="00D24097">
        <w:rPr>
          <w:rFonts w:asciiTheme="majorHAnsi" w:hAnsiTheme="majorHAnsi" w:cstheme="majorHAnsi"/>
          <w:noProof/>
          <w:sz w:val="22"/>
          <w:szCs w:val="22"/>
        </w:rPr>
        <w:t xml:space="preserve">; </w:t>
      </w:r>
      <w:hyperlink w:anchor="_ENREF_18" w:tooltip="Menezes-Filho, 2011 #81" w:history="1">
        <w:r w:rsidR="00D24097">
          <w:rPr>
            <w:rFonts w:asciiTheme="majorHAnsi" w:hAnsiTheme="majorHAnsi" w:cstheme="majorHAnsi"/>
            <w:noProof/>
            <w:sz w:val="22"/>
            <w:szCs w:val="22"/>
          </w:rPr>
          <w:t>Menezes-Filho et al. 2011</w:t>
        </w:r>
      </w:hyperlink>
      <w:r w:rsidR="00D24097">
        <w:rPr>
          <w:rFonts w:asciiTheme="majorHAnsi" w:hAnsiTheme="majorHAnsi" w:cstheme="majorHAnsi"/>
          <w:noProof/>
          <w:sz w:val="22"/>
          <w:szCs w:val="22"/>
        </w:rPr>
        <w:t>;</w:t>
      </w:r>
      <w:proofErr w:type="gramEnd"/>
      <w:r w:rsidR="00D24097">
        <w:rPr>
          <w:rFonts w:asciiTheme="majorHAnsi" w:hAnsiTheme="majorHAnsi" w:cstheme="majorHAnsi"/>
          <w:noProof/>
          <w:sz w:val="22"/>
          <w:szCs w:val="22"/>
        </w:rPr>
        <w:t xml:space="preserve"> </w:t>
      </w:r>
      <w:hyperlink w:anchor="_ENREF_25" w:tooltip="Riojas-Rodriguez, 2010 #115" w:history="1">
        <w:r w:rsidR="00D24097">
          <w:rPr>
            <w:rFonts w:asciiTheme="majorHAnsi" w:hAnsiTheme="majorHAnsi" w:cstheme="majorHAnsi"/>
            <w:noProof/>
            <w:sz w:val="22"/>
            <w:szCs w:val="22"/>
          </w:rPr>
          <w:t>Riojas-Rodriguez et al. 2010</w:t>
        </w:r>
      </w:hyperlink>
      <w:r w:rsidR="00D24097">
        <w:rPr>
          <w:rFonts w:asciiTheme="majorHAnsi" w:hAnsiTheme="majorHAnsi" w:cstheme="majorHAnsi"/>
          <w:noProof/>
          <w:sz w:val="22"/>
          <w:szCs w:val="22"/>
        </w:rPr>
        <w:t>)</w:t>
      </w:r>
      <w:r w:rsidR="00FF0F10" w:rsidRPr="00111215">
        <w:rPr>
          <w:rFonts w:asciiTheme="majorHAnsi" w:hAnsiTheme="majorHAnsi" w:cstheme="majorHAnsi"/>
          <w:sz w:val="22"/>
          <w:szCs w:val="22"/>
        </w:rPr>
        <w:fldChar w:fldCharType="end"/>
      </w:r>
      <w:r w:rsidR="0089773A" w:rsidRPr="00111215">
        <w:rPr>
          <w:rFonts w:asciiTheme="majorHAnsi" w:hAnsiTheme="majorHAnsi" w:cstheme="majorHAnsi"/>
          <w:sz w:val="22"/>
          <w:szCs w:val="22"/>
        </w:rPr>
        <w:t xml:space="preserve">, </w:t>
      </w:r>
      <w:r w:rsidR="005F7B54" w:rsidRPr="00111215">
        <w:rPr>
          <w:rFonts w:asciiTheme="majorHAnsi" w:hAnsiTheme="majorHAnsi" w:cstheme="majorHAnsi"/>
          <w:sz w:val="22"/>
          <w:szCs w:val="22"/>
        </w:rPr>
        <w:t xml:space="preserve">suggesting that there may be </w:t>
      </w:r>
      <w:r w:rsidR="00695B17" w:rsidRPr="00111215">
        <w:rPr>
          <w:rFonts w:asciiTheme="majorHAnsi" w:hAnsiTheme="majorHAnsi" w:cstheme="majorHAnsi"/>
          <w:sz w:val="22"/>
          <w:szCs w:val="22"/>
        </w:rPr>
        <w:t xml:space="preserve">important </w:t>
      </w:r>
      <w:r w:rsidR="005F7B54" w:rsidRPr="00111215">
        <w:rPr>
          <w:rFonts w:asciiTheme="majorHAnsi" w:hAnsiTheme="majorHAnsi" w:cstheme="majorHAnsi"/>
          <w:sz w:val="22"/>
          <w:szCs w:val="22"/>
        </w:rPr>
        <w:t xml:space="preserve">differences in </w:t>
      </w:r>
      <w:proofErr w:type="spellStart"/>
      <w:r w:rsidR="005F7B54" w:rsidRPr="00111215">
        <w:rPr>
          <w:rFonts w:asciiTheme="majorHAnsi" w:hAnsiTheme="majorHAnsi" w:cstheme="majorHAnsi"/>
          <w:sz w:val="22"/>
          <w:szCs w:val="22"/>
        </w:rPr>
        <w:t>Mn</w:t>
      </w:r>
      <w:proofErr w:type="spellEnd"/>
      <w:r w:rsidR="005F7B54" w:rsidRPr="00111215">
        <w:rPr>
          <w:rFonts w:asciiTheme="majorHAnsi" w:hAnsiTheme="majorHAnsi" w:cstheme="majorHAnsi"/>
          <w:sz w:val="22"/>
          <w:szCs w:val="22"/>
        </w:rPr>
        <w:t xml:space="preserve"> homeostasis and toxicity between girls and boys. </w:t>
      </w:r>
      <w:r w:rsidR="0004640B" w:rsidRPr="00111215">
        <w:rPr>
          <w:rFonts w:asciiTheme="majorHAnsi" w:hAnsiTheme="majorHAnsi" w:cstheme="majorHAnsi"/>
          <w:sz w:val="22"/>
          <w:szCs w:val="22"/>
        </w:rPr>
        <w:t>Furthermore, s</w:t>
      </w:r>
      <w:r w:rsidR="005F7B54" w:rsidRPr="00111215">
        <w:rPr>
          <w:rFonts w:asciiTheme="majorHAnsi" w:hAnsiTheme="majorHAnsi" w:cstheme="majorHAnsi"/>
          <w:sz w:val="22"/>
          <w:szCs w:val="22"/>
        </w:rPr>
        <w:t xml:space="preserve">tudies in animals and humans have indicated </w:t>
      </w:r>
      <w:r w:rsidR="008247D8" w:rsidRPr="00111215">
        <w:rPr>
          <w:rFonts w:asciiTheme="majorHAnsi" w:hAnsiTheme="majorHAnsi" w:cstheme="majorHAnsi"/>
          <w:sz w:val="22"/>
          <w:szCs w:val="22"/>
        </w:rPr>
        <w:t xml:space="preserve">differences in the effects of exposure related to </w:t>
      </w:r>
      <w:r w:rsidR="008E39A1" w:rsidRPr="00111215">
        <w:rPr>
          <w:rFonts w:asciiTheme="majorHAnsi" w:hAnsiTheme="majorHAnsi" w:cstheme="majorHAnsi"/>
          <w:sz w:val="22"/>
          <w:szCs w:val="22"/>
        </w:rPr>
        <w:t>the</w:t>
      </w:r>
      <w:r w:rsidR="008247D8" w:rsidRPr="00111215">
        <w:rPr>
          <w:rFonts w:asciiTheme="majorHAnsi" w:hAnsiTheme="majorHAnsi" w:cstheme="majorHAnsi"/>
          <w:sz w:val="22"/>
          <w:szCs w:val="22"/>
        </w:rPr>
        <w:t xml:space="preserve"> developmental stage </w:t>
      </w:r>
      <w:r w:rsidR="008E39A1" w:rsidRPr="00111215">
        <w:rPr>
          <w:rFonts w:asciiTheme="majorHAnsi" w:hAnsiTheme="majorHAnsi" w:cstheme="majorHAnsi"/>
          <w:sz w:val="22"/>
          <w:szCs w:val="22"/>
        </w:rPr>
        <w:t>at which</w:t>
      </w:r>
      <w:r w:rsidR="008247D8" w:rsidRPr="00111215">
        <w:rPr>
          <w:rFonts w:asciiTheme="majorHAnsi" w:hAnsiTheme="majorHAnsi" w:cstheme="majorHAnsi"/>
          <w:sz w:val="22"/>
          <w:szCs w:val="22"/>
        </w:rPr>
        <w:t xml:space="preserve"> the exposure was experienced</w:t>
      </w:r>
      <w:r w:rsidR="008E39A1" w:rsidRPr="00111215">
        <w:rPr>
          <w:rFonts w:asciiTheme="majorHAnsi" w:hAnsiTheme="majorHAnsi" w:cstheme="majorHAnsi"/>
          <w:sz w:val="22"/>
          <w:szCs w:val="22"/>
        </w:rPr>
        <w:t xml:space="preserve"> </w:t>
      </w:r>
      <w:r w:rsidR="001A2BF3" w:rsidRPr="00111215">
        <w:rPr>
          <w:rFonts w:asciiTheme="majorHAnsi" w:hAnsiTheme="majorHAnsi" w:cstheme="majorHAnsi"/>
          <w:sz w:val="22"/>
          <w:szCs w:val="22"/>
        </w:rPr>
        <w:fldChar w:fldCharType="begin">
          <w:fldData xml:space="preserve">PEVuZE5vdGU+PENpdGU+PEF1dGhvcj5CZXRoYXJpYTwvQXV0aG9yPjxZZWFyPjIwMTI8L1llYXI+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PEVuZE5vdGU+PENpdGU+PEF1dGhvcj5CZXRoYXJpYTwvQXV0aG9yPjxZZWFyPjIwMTI8L1llYXI+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1A2BF3" w:rsidRPr="00111215">
        <w:rPr>
          <w:rFonts w:asciiTheme="majorHAnsi" w:hAnsiTheme="majorHAnsi" w:cstheme="majorHAnsi"/>
          <w:sz w:val="22"/>
          <w:szCs w:val="22"/>
        </w:rPr>
      </w:r>
      <w:r w:rsidR="001A2BF3" w:rsidRPr="00111215">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6" w:tooltip="Betharia, 2012 #116" w:history="1">
        <w:r w:rsidR="00D24097">
          <w:rPr>
            <w:rFonts w:asciiTheme="majorHAnsi" w:hAnsiTheme="majorHAnsi" w:cstheme="majorHAnsi"/>
            <w:noProof/>
            <w:sz w:val="22"/>
            <w:szCs w:val="22"/>
          </w:rPr>
          <w:t>Betharia and Maher 2012</w:t>
        </w:r>
      </w:hyperlink>
      <w:proofErr w:type="gramStart"/>
      <w:r w:rsidR="00D24097">
        <w:rPr>
          <w:rFonts w:asciiTheme="majorHAnsi" w:hAnsiTheme="majorHAnsi" w:cstheme="majorHAnsi"/>
          <w:noProof/>
          <w:sz w:val="22"/>
          <w:szCs w:val="22"/>
        </w:rPr>
        <w:t xml:space="preserve">; </w:t>
      </w:r>
      <w:hyperlink w:anchor="_ENREF_13" w:tooltip="Gunier, 2015 #113" w:history="1">
        <w:r w:rsidR="00D24097">
          <w:rPr>
            <w:rFonts w:asciiTheme="majorHAnsi" w:hAnsiTheme="majorHAnsi" w:cstheme="majorHAnsi"/>
            <w:noProof/>
            <w:sz w:val="22"/>
            <w:szCs w:val="22"/>
          </w:rPr>
          <w:t>Gunier et al. 2015</w:t>
        </w:r>
      </w:hyperlink>
      <w:r w:rsidR="00D24097">
        <w:rPr>
          <w:rFonts w:asciiTheme="majorHAnsi" w:hAnsiTheme="majorHAnsi" w:cstheme="majorHAnsi"/>
          <w:noProof/>
          <w:sz w:val="22"/>
          <w:szCs w:val="22"/>
        </w:rPr>
        <w:t>;</w:t>
      </w:r>
      <w:proofErr w:type="gramEnd"/>
      <w:r w:rsidR="00D24097">
        <w:rPr>
          <w:rFonts w:asciiTheme="majorHAnsi" w:hAnsiTheme="majorHAnsi" w:cstheme="majorHAnsi"/>
          <w:noProof/>
          <w:sz w:val="22"/>
          <w:szCs w:val="22"/>
        </w:rPr>
        <w:t xml:space="preserve"> </w:t>
      </w:r>
      <w:hyperlink w:anchor="_ENREF_19" w:tooltip="Mora, 2015 #232" w:history="1">
        <w:r w:rsidR="00D24097">
          <w:rPr>
            <w:rFonts w:asciiTheme="majorHAnsi" w:hAnsiTheme="majorHAnsi" w:cstheme="majorHAnsi"/>
            <w:noProof/>
            <w:sz w:val="22"/>
            <w:szCs w:val="22"/>
          </w:rPr>
          <w:t>Mora et al. 2015</w:t>
        </w:r>
      </w:hyperlink>
      <w:r w:rsidR="00D24097">
        <w:rPr>
          <w:rFonts w:asciiTheme="majorHAnsi" w:hAnsiTheme="majorHAnsi" w:cstheme="majorHAnsi"/>
          <w:noProof/>
          <w:sz w:val="22"/>
          <w:szCs w:val="22"/>
        </w:rPr>
        <w:t>)</w:t>
      </w:r>
      <w:r w:rsidR="001A2BF3" w:rsidRPr="00111215">
        <w:rPr>
          <w:rFonts w:asciiTheme="majorHAnsi" w:hAnsiTheme="majorHAnsi" w:cstheme="majorHAnsi"/>
          <w:sz w:val="22"/>
          <w:szCs w:val="22"/>
        </w:rPr>
        <w:fldChar w:fldCharType="end"/>
      </w:r>
      <w:r w:rsidR="00476EFA">
        <w:rPr>
          <w:rFonts w:asciiTheme="majorHAnsi" w:hAnsiTheme="majorHAnsi" w:cstheme="majorHAnsi"/>
          <w:sz w:val="22"/>
          <w:szCs w:val="22"/>
        </w:rPr>
        <w:t>.</w:t>
      </w:r>
    </w:p>
    <w:p w:rsidR="005F7B54" w:rsidRPr="00111215" w:rsidRDefault="005F7B54" w:rsidP="001A1F2A">
      <w:pPr>
        <w:spacing w:line="360" w:lineRule="auto"/>
        <w:rPr>
          <w:rFonts w:asciiTheme="majorHAnsi" w:hAnsiTheme="majorHAnsi" w:cstheme="majorHAnsi"/>
          <w:sz w:val="22"/>
          <w:szCs w:val="22"/>
        </w:rPr>
      </w:pPr>
    </w:p>
    <w:p w:rsidR="00D9689D" w:rsidRPr="00111215" w:rsidRDefault="005F7B54" w:rsidP="001A1F2A">
      <w:pPr>
        <w:spacing w:line="360" w:lineRule="auto"/>
        <w:rPr>
          <w:rFonts w:asciiTheme="majorHAnsi" w:hAnsiTheme="majorHAnsi" w:cstheme="majorHAnsi"/>
          <w:sz w:val="22"/>
          <w:szCs w:val="22"/>
        </w:rPr>
      </w:pPr>
      <w:r w:rsidRPr="00111215">
        <w:rPr>
          <w:rFonts w:asciiTheme="majorHAnsi" w:hAnsiTheme="majorHAnsi" w:cstheme="majorHAnsi"/>
          <w:sz w:val="22"/>
          <w:szCs w:val="22"/>
        </w:rPr>
        <w:t>In addition</w:t>
      </w:r>
      <w:r w:rsidR="00D21D38" w:rsidRPr="00111215">
        <w:rPr>
          <w:rFonts w:asciiTheme="majorHAnsi" w:hAnsiTheme="majorHAnsi" w:cstheme="majorHAnsi"/>
          <w:sz w:val="22"/>
          <w:szCs w:val="22"/>
        </w:rPr>
        <w:t xml:space="preserve"> to the effects of exposure, internal manganese concentrations can be influenced by variations in genes involved in </w:t>
      </w:r>
      <w:proofErr w:type="spellStart"/>
      <w:r w:rsidR="00D21D38" w:rsidRPr="00111215">
        <w:rPr>
          <w:rFonts w:asciiTheme="majorHAnsi" w:hAnsiTheme="majorHAnsi" w:cstheme="majorHAnsi"/>
          <w:sz w:val="22"/>
          <w:szCs w:val="22"/>
        </w:rPr>
        <w:t>Mn</w:t>
      </w:r>
      <w:proofErr w:type="spellEnd"/>
      <w:r w:rsidR="00D21D38" w:rsidRPr="00111215">
        <w:rPr>
          <w:rFonts w:asciiTheme="majorHAnsi" w:hAnsiTheme="majorHAnsi" w:cstheme="majorHAnsi"/>
          <w:sz w:val="22"/>
          <w:szCs w:val="22"/>
        </w:rPr>
        <w:t xml:space="preserve"> regulation.</w:t>
      </w:r>
      <w:r w:rsidR="00101979" w:rsidRPr="00111215">
        <w:rPr>
          <w:rFonts w:asciiTheme="majorHAnsi" w:hAnsiTheme="majorHAnsi" w:cstheme="majorHAnsi"/>
          <w:sz w:val="22"/>
          <w:szCs w:val="22"/>
        </w:rPr>
        <w:t xml:space="preserve"> Recent studies have shown that common single nucleotide polymorphisms (SNPs) in </w:t>
      </w:r>
      <w:proofErr w:type="spellStart"/>
      <w:r w:rsidR="00101979" w:rsidRPr="00111215">
        <w:rPr>
          <w:rFonts w:asciiTheme="majorHAnsi" w:hAnsiTheme="majorHAnsi" w:cstheme="majorHAnsi"/>
          <w:sz w:val="22"/>
          <w:szCs w:val="22"/>
        </w:rPr>
        <w:t>Mn</w:t>
      </w:r>
      <w:proofErr w:type="spellEnd"/>
      <w:r w:rsidR="00101979" w:rsidRPr="00111215">
        <w:rPr>
          <w:rFonts w:asciiTheme="majorHAnsi" w:hAnsiTheme="majorHAnsi" w:cstheme="majorHAnsi"/>
          <w:sz w:val="22"/>
          <w:szCs w:val="22"/>
        </w:rPr>
        <w:t xml:space="preserve"> transporter genes </w:t>
      </w:r>
      <w:r w:rsidR="00101979" w:rsidRPr="00111215">
        <w:rPr>
          <w:rFonts w:asciiTheme="majorHAnsi" w:hAnsiTheme="majorHAnsi" w:cstheme="majorHAnsi"/>
          <w:i/>
          <w:sz w:val="22"/>
          <w:szCs w:val="22"/>
        </w:rPr>
        <w:t>SLC30A10</w:t>
      </w:r>
      <w:r w:rsidR="00101979" w:rsidRPr="00111215">
        <w:rPr>
          <w:rFonts w:asciiTheme="majorHAnsi" w:hAnsiTheme="majorHAnsi" w:cstheme="majorHAnsi"/>
          <w:sz w:val="22"/>
          <w:szCs w:val="22"/>
        </w:rPr>
        <w:t xml:space="preserve"> </w:t>
      </w:r>
      <w:r w:rsidR="00D9689D" w:rsidRPr="00111215">
        <w:rPr>
          <w:rFonts w:asciiTheme="majorHAnsi" w:hAnsiTheme="majorHAnsi" w:cstheme="majorHAnsi"/>
          <w:sz w:val="22"/>
          <w:szCs w:val="22"/>
        </w:rPr>
        <w:t xml:space="preserve">(efflux transporter) </w:t>
      </w:r>
      <w:r w:rsidR="00101979" w:rsidRPr="00111215">
        <w:rPr>
          <w:rFonts w:asciiTheme="majorHAnsi" w:hAnsiTheme="majorHAnsi" w:cstheme="majorHAnsi"/>
          <w:sz w:val="22"/>
          <w:szCs w:val="22"/>
        </w:rPr>
        <w:t xml:space="preserve">and </w:t>
      </w:r>
      <w:r w:rsidR="00101979" w:rsidRPr="00111215">
        <w:rPr>
          <w:rFonts w:asciiTheme="majorHAnsi" w:hAnsiTheme="majorHAnsi" w:cstheme="majorHAnsi"/>
          <w:i/>
          <w:sz w:val="22"/>
          <w:szCs w:val="22"/>
        </w:rPr>
        <w:t>SLC39A8</w:t>
      </w:r>
      <w:r w:rsidR="00101979" w:rsidRPr="00111215">
        <w:rPr>
          <w:rFonts w:asciiTheme="majorHAnsi" w:hAnsiTheme="majorHAnsi" w:cstheme="majorHAnsi"/>
          <w:sz w:val="22"/>
          <w:szCs w:val="22"/>
        </w:rPr>
        <w:t xml:space="preserve"> </w:t>
      </w:r>
      <w:r w:rsidR="00D9689D" w:rsidRPr="00111215">
        <w:rPr>
          <w:rFonts w:asciiTheme="majorHAnsi" w:hAnsiTheme="majorHAnsi" w:cstheme="majorHAnsi"/>
          <w:sz w:val="22"/>
          <w:szCs w:val="22"/>
        </w:rPr>
        <w:t xml:space="preserve">(influx transporter) </w:t>
      </w:r>
      <w:r w:rsidR="00D4435E" w:rsidRPr="00111215">
        <w:rPr>
          <w:rFonts w:asciiTheme="majorHAnsi" w:hAnsiTheme="majorHAnsi" w:cstheme="majorHAnsi"/>
          <w:sz w:val="22"/>
          <w:szCs w:val="22"/>
        </w:rPr>
        <w:t>modify</w:t>
      </w:r>
      <w:r w:rsidR="00101979" w:rsidRPr="00111215">
        <w:rPr>
          <w:rFonts w:asciiTheme="majorHAnsi" w:hAnsiTheme="majorHAnsi" w:cstheme="majorHAnsi"/>
          <w:sz w:val="22"/>
          <w:szCs w:val="22"/>
        </w:rPr>
        <w:t xml:space="preserve"> </w:t>
      </w:r>
      <w:proofErr w:type="spellStart"/>
      <w:r w:rsidR="00101979" w:rsidRPr="00111215">
        <w:rPr>
          <w:rFonts w:asciiTheme="majorHAnsi" w:hAnsiTheme="majorHAnsi" w:cstheme="majorHAnsi"/>
          <w:sz w:val="22"/>
          <w:szCs w:val="22"/>
        </w:rPr>
        <w:t>Mn</w:t>
      </w:r>
      <w:proofErr w:type="spellEnd"/>
      <w:r w:rsidR="00101979" w:rsidRPr="00111215">
        <w:rPr>
          <w:rFonts w:asciiTheme="majorHAnsi" w:hAnsiTheme="majorHAnsi" w:cstheme="majorHAnsi"/>
          <w:sz w:val="22"/>
          <w:szCs w:val="22"/>
        </w:rPr>
        <w:t xml:space="preserve"> concentrations </w:t>
      </w:r>
      <w:r w:rsidR="00D9689D" w:rsidRPr="00111215">
        <w:rPr>
          <w:rFonts w:asciiTheme="majorHAnsi" w:hAnsiTheme="majorHAnsi" w:cstheme="majorHAnsi"/>
          <w:sz w:val="22"/>
          <w:szCs w:val="22"/>
        </w:rPr>
        <w:t xml:space="preserve">in adults and </w:t>
      </w:r>
      <w:r w:rsidR="00D4435E" w:rsidRPr="00111215">
        <w:rPr>
          <w:rFonts w:asciiTheme="majorHAnsi" w:hAnsiTheme="majorHAnsi" w:cstheme="majorHAnsi"/>
          <w:sz w:val="22"/>
          <w:szCs w:val="22"/>
        </w:rPr>
        <w:t>are</w:t>
      </w:r>
      <w:r w:rsidR="00D9689D" w:rsidRPr="00111215">
        <w:rPr>
          <w:rFonts w:asciiTheme="majorHAnsi" w:hAnsiTheme="majorHAnsi" w:cstheme="majorHAnsi"/>
          <w:sz w:val="22"/>
          <w:szCs w:val="22"/>
        </w:rPr>
        <w:t xml:space="preserve"> also associated with neurological </w:t>
      </w:r>
      <w:r w:rsidR="00130520">
        <w:rPr>
          <w:rFonts w:asciiTheme="majorHAnsi" w:hAnsiTheme="majorHAnsi" w:cstheme="majorHAnsi"/>
          <w:sz w:val="22"/>
          <w:szCs w:val="22"/>
        </w:rPr>
        <w:t>symptoms</w:t>
      </w:r>
      <w:r w:rsidR="00F41498" w:rsidRPr="00111215">
        <w:rPr>
          <w:rFonts w:asciiTheme="majorHAnsi" w:hAnsiTheme="majorHAnsi" w:cstheme="majorHAnsi"/>
          <w:sz w:val="22"/>
          <w:szCs w:val="22"/>
        </w:rPr>
        <w:t xml:space="preserve"> </w:t>
      </w:r>
      <w:r w:rsidR="00FF0F10" w:rsidRPr="00111215">
        <w:rPr>
          <w:rFonts w:asciiTheme="majorHAnsi" w:hAnsiTheme="majorHAnsi" w:cstheme="majorHAnsi"/>
          <w:sz w:val="22"/>
          <w:szCs w:val="22"/>
        </w:rPr>
        <w:fldChar w:fldCharType="begin">
          <w:fldData xml:space="preserve">PEVuZE5vdGU+PENpdGU+PEF1dGhvcj5XYWhsYmVyZzwvQXV0aG9yPjxZZWFyPjIwMTY8L1llYXI+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PEVuZE5vdGU+PENpdGU+PEF1dGhvcj5XYWhsYmVyZzwvQXV0aG9yPjxZZWFyPjIwMTY8L1llYXI+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FF0F10" w:rsidRPr="00111215">
        <w:rPr>
          <w:rFonts w:asciiTheme="majorHAnsi" w:hAnsiTheme="majorHAnsi" w:cstheme="majorHAnsi"/>
          <w:sz w:val="22"/>
          <w:szCs w:val="22"/>
        </w:rPr>
      </w:r>
      <w:r w:rsidR="00FF0F10" w:rsidRPr="00111215">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20" w:tooltip="Ng, 2015 #38" w:history="1">
        <w:r w:rsidR="00D24097">
          <w:rPr>
            <w:rFonts w:asciiTheme="majorHAnsi" w:hAnsiTheme="majorHAnsi" w:cstheme="majorHAnsi"/>
            <w:noProof/>
            <w:sz w:val="22"/>
            <w:szCs w:val="22"/>
          </w:rPr>
          <w:t>Ng et al. 2015</w:t>
        </w:r>
      </w:hyperlink>
      <w:r w:rsidR="00D24097">
        <w:rPr>
          <w:rFonts w:asciiTheme="majorHAnsi" w:hAnsiTheme="majorHAnsi" w:cstheme="majorHAnsi"/>
          <w:noProof/>
          <w:sz w:val="22"/>
          <w:szCs w:val="22"/>
        </w:rPr>
        <w:t xml:space="preserve">; </w:t>
      </w:r>
      <w:hyperlink w:anchor="_ENREF_22" w:tooltip="Pickrell, 2016 #58" w:history="1">
        <w:r w:rsidR="00D24097">
          <w:rPr>
            <w:rFonts w:asciiTheme="majorHAnsi" w:hAnsiTheme="majorHAnsi" w:cstheme="majorHAnsi"/>
            <w:noProof/>
            <w:sz w:val="22"/>
            <w:szCs w:val="22"/>
          </w:rPr>
          <w:t>Pickrell et al. 2016</w:t>
        </w:r>
      </w:hyperlink>
      <w:r w:rsidR="00D24097">
        <w:rPr>
          <w:rFonts w:asciiTheme="majorHAnsi" w:hAnsiTheme="majorHAnsi" w:cstheme="majorHAnsi"/>
          <w:noProof/>
          <w:sz w:val="22"/>
          <w:szCs w:val="22"/>
        </w:rPr>
        <w:t xml:space="preserve">; </w:t>
      </w:r>
      <w:hyperlink w:anchor="_ENREF_28" w:tooltip="Wahlberg, 2016 #49" w:history="1">
        <w:r w:rsidR="00D24097">
          <w:rPr>
            <w:rFonts w:asciiTheme="majorHAnsi" w:hAnsiTheme="majorHAnsi" w:cstheme="majorHAnsi"/>
            <w:noProof/>
            <w:sz w:val="22"/>
            <w:szCs w:val="22"/>
          </w:rPr>
          <w:t>Wahlberg et al. 2016</w:t>
        </w:r>
      </w:hyperlink>
      <w:r w:rsidR="00D24097">
        <w:rPr>
          <w:rFonts w:asciiTheme="majorHAnsi" w:hAnsiTheme="majorHAnsi" w:cstheme="majorHAnsi"/>
          <w:noProof/>
          <w:sz w:val="22"/>
          <w:szCs w:val="22"/>
        </w:rPr>
        <w:t>)</w:t>
      </w:r>
      <w:r w:rsidR="00FF0F10" w:rsidRPr="00111215">
        <w:rPr>
          <w:rFonts w:asciiTheme="majorHAnsi" w:hAnsiTheme="majorHAnsi" w:cstheme="majorHAnsi"/>
          <w:sz w:val="22"/>
          <w:szCs w:val="22"/>
        </w:rPr>
        <w:fldChar w:fldCharType="end"/>
      </w:r>
      <w:r w:rsidR="00D9689D" w:rsidRPr="00111215">
        <w:rPr>
          <w:rFonts w:asciiTheme="majorHAnsi" w:hAnsiTheme="majorHAnsi" w:cstheme="majorHAnsi"/>
          <w:sz w:val="22"/>
          <w:szCs w:val="22"/>
        </w:rPr>
        <w:t xml:space="preserve">. These finding suggests that SNPs in </w:t>
      </w:r>
      <w:proofErr w:type="spellStart"/>
      <w:r w:rsidR="00D9689D" w:rsidRPr="00111215">
        <w:rPr>
          <w:rFonts w:asciiTheme="majorHAnsi" w:hAnsiTheme="majorHAnsi" w:cstheme="majorHAnsi"/>
          <w:sz w:val="22"/>
          <w:szCs w:val="22"/>
        </w:rPr>
        <w:t>Mn</w:t>
      </w:r>
      <w:proofErr w:type="spellEnd"/>
      <w:r w:rsidR="00D9689D" w:rsidRPr="00111215">
        <w:rPr>
          <w:rFonts w:asciiTheme="majorHAnsi" w:hAnsiTheme="majorHAnsi" w:cstheme="majorHAnsi"/>
          <w:sz w:val="22"/>
          <w:szCs w:val="22"/>
        </w:rPr>
        <w:t xml:space="preserve"> transporters may influence </w:t>
      </w:r>
      <w:r w:rsidR="00130520">
        <w:rPr>
          <w:rFonts w:asciiTheme="majorHAnsi" w:hAnsiTheme="majorHAnsi" w:cstheme="majorHAnsi"/>
          <w:sz w:val="22"/>
          <w:szCs w:val="22"/>
        </w:rPr>
        <w:t>the brain</w:t>
      </w:r>
      <w:r w:rsidR="00D9689D" w:rsidRPr="00111215">
        <w:rPr>
          <w:rFonts w:asciiTheme="majorHAnsi" w:hAnsiTheme="majorHAnsi" w:cstheme="majorHAnsi"/>
          <w:sz w:val="22"/>
          <w:szCs w:val="22"/>
        </w:rPr>
        <w:t xml:space="preserve">, possibly via interference with </w:t>
      </w:r>
      <w:proofErr w:type="spellStart"/>
      <w:r w:rsidR="00D9689D" w:rsidRPr="00111215">
        <w:rPr>
          <w:rFonts w:asciiTheme="majorHAnsi" w:hAnsiTheme="majorHAnsi" w:cstheme="majorHAnsi"/>
          <w:sz w:val="22"/>
          <w:szCs w:val="22"/>
        </w:rPr>
        <w:t>Mn</w:t>
      </w:r>
      <w:proofErr w:type="spellEnd"/>
      <w:r w:rsidR="00D9689D" w:rsidRPr="00111215">
        <w:rPr>
          <w:rFonts w:asciiTheme="majorHAnsi" w:hAnsiTheme="majorHAnsi" w:cstheme="majorHAnsi"/>
          <w:sz w:val="22"/>
          <w:szCs w:val="22"/>
        </w:rPr>
        <w:t xml:space="preserve"> homeostasis. </w:t>
      </w:r>
    </w:p>
    <w:p w:rsidR="00D4435E" w:rsidRPr="00111215" w:rsidRDefault="00D4435E" w:rsidP="001A1F2A">
      <w:pPr>
        <w:spacing w:line="360" w:lineRule="auto"/>
        <w:rPr>
          <w:rFonts w:asciiTheme="majorHAnsi" w:hAnsiTheme="majorHAnsi" w:cstheme="majorHAnsi"/>
          <w:sz w:val="22"/>
          <w:szCs w:val="22"/>
        </w:rPr>
      </w:pPr>
    </w:p>
    <w:p w:rsidR="00871F0A" w:rsidRPr="00111215" w:rsidRDefault="00871F0A" w:rsidP="001A1F2A">
      <w:pPr>
        <w:spacing w:line="360" w:lineRule="auto"/>
        <w:rPr>
          <w:rFonts w:asciiTheme="majorHAnsi" w:hAnsiTheme="majorHAnsi" w:cstheme="majorHAnsi"/>
          <w:sz w:val="22"/>
          <w:szCs w:val="22"/>
        </w:rPr>
      </w:pPr>
      <w:r w:rsidRPr="00111215">
        <w:rPr>
          <w:rFonts w:asciiTheme="majorHAnsi" w:hAnsiTheme="majorHAnsi" w:cstheme="majorHAnsi"/>
          <w:sz w:val="22"/>
          <w:szCs w:val="22"/>
        </w:rPr>
        <w:t xml:space="preserve">In the presents study we have investigated the influence of common SNPs in transporter genes </w:t>
      </w:r>
      <w:r w:rsidRPr="00111215">
        <w:rPr>
          <w:rFonts w:asciiTheme="majorHAnsi" w:hAnsiTheme="majorHAnsi" w:cstheme="majorHAnsi"/>
          <w:i/>
          <w:sz w:val="22"/>
          <w:szCs w:val="22"/>
        </w:rPr>
        <w:t>SLC30A10</w:t>
      </w:r>
      <w:r w:rsidRPr="00111215">
        <w:rPr>
          <w:rFonts w:asciiTheme="majorHAnsi" w:hAnsiTheme="majorHAnsi" w:cstheme="majorHAnsi"/>
          <w:sz w:val="22"/>
          <w:szCs w:val="22"/>
        </w:rPr>
        <w:t xml:space="preserve"> and </w:t>
      </w:r>
      <w:r w:rsidRPr="00111215">
        <w:rPr>
          <w:rFonts w:asciiTheme="majorHAnsi" w:hAnsiTheme="majorHAnsi" w:cstheme="majorHAnsi"/>
          <w:i/>
          <w:sz w:val="22"/>
          <w:szCs w:val="22"/>
        </w:rPr>
        <w:t>SLC39A8</w:t>
      </w:r>
      <w:r w:rsidRPr="00111215">
        <w:rPr>
          <w:rFonts w:asciiTheme="majorHAnsi" w:hAnsiTheme="majorHAnsi" w:cstheme="majorHAnsi"/>
          <w:sz w:val="22"/>
          <w:szCs w:val="22"/>
        </w:rPr>
        <w:t xml:space="preserve"> on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w:t>
      </w:r>
      <w:r w:rsidR="00C21C2C">
        <w:rPr>
          <w:rFonts w:asciiTheme="majorHAnsi" w:hAnsiTheme="majorHAnsi" w:cstheme="majorHAnsi"/>
          <w:sz w:val="22"/>
          <w:szCs w:val="22"/>
        </w:rPr>
        <w:t xml:space="preserve">concentrations in </w:t>
      </w:r>
      <w:r w:rsidR="00476EFA">
        <w:rPr>
          <w:rFonts w:asciiTheme="majorHAnsi" w:hAnsiTheme="majorHAnsi" w:cstheme="majorHAnsi"/>
          <w:sz w:val="22"/>
          <w:szCs w:val="22"/>
        </w:rPr>
        <w:t>tooth dentine</w:t>
      </w:r>
      <w:r w:rsidR="00C21C2C">
        <w:rPr>
          <w:rFonts w:asciiTheme="majorHAnsi" w:hAnsiTheme="majorHAnsi" w:cstheme="majorHAnsi"/>
          <w:sz w:val="22"/>
          <w:szCs w:val="22"/>
        </w:rPr>
        <w:t xml:space="preserve"> from</w:t>
      </w:r>
      <w:r w:rsidR="00B21B91" w:rsidRPr="00111215">
        <w:rPr>
          <w:rFonts w:asciiTheme="majorHAnsi" w:hAnsiTheme="majorHAnsi" w:cstheme="majorHAnsi"/>
          <w:sz w:val="22"/>
          <w:szCs w:val="22"/>
        </w:rPr>
        <w:t xml:space="preserve"> early childhood </w:t>
      </w:r>
      <w:r w:rsidR="00D4435E" w:rsidRPr="00111215">
        <w:rPr>
          <w:rFonts w:asciiTheme="majorHAnsi" w:hAnsiTheme="majorHAnsi" w:cstheme="majorHAnsi"/>
          <w:sz w:val="22"/>
          <w:szCs w:val="22"/>
        </w:rPr>
        <w:t xml:space="preserve">and evaluated </w:t>
      </w:r>
      <w:r w:rsidR="00D4435E" w:rsidRPr="00111215">
        <w:rPr>
          <w:rFonts w:asciiTheme="majorHAnsi" w:hAnsiTheme="majorHAnsi" w:cstheme="majorHAnsi"/>
          <w:sz w:val="22"/>
          <w:szCs w:val="22"/>
        </w:rPr>
        <w:lastRenderedPageBreak/>
        <w:t xml:space="preserve">potential differences in genetic influence between </w:t>
      </w:r>
      <w:r w:rsidR="00B21B91" w:rsidRPr="00111215">
        <w:rPr>
          <w:rFonts w:asciiTheme="majorHAnsi" w:hAnsiTheme="majorHAnsi" w:cstheme="majorHAnsi"/>
          <w:sz w:val="22"/>
          <w:szCs w:val="22"/>
        </w:rPr>
        <w:t>different de</w:t>
      </w:r>
      <w:r w:rsidR="007F7029" w:rsidRPr="00111215">
        <w:rPr>
          <w:rFonts w:asciiTheme="majorHAnsi" w:hAnsiTheme="majorHAnsi" w:cstheme="majorHAnsi"/>
          <w:sz w:val="22"/>
          <w:szCs w:val="22"/>
        </w:rPr>
        <w:t>velopmental stages</w:t>
      </w:r>
      <w:r w:rsidR="00B21B91" w:rsidRPr="00111215">
        <w:rPr>
          <w:rFonts w:asciiTheme="majorHAnsi" w:hAnsiTheme="majorHAnsi" w:cstheme="majorHAnsi"/>
          <w:sz w:val="22"/>
          <w:szCs w:val="22"/>
        </w:rPr>
        <w:t xml:space="preserve"> (prenatal, early postnatal and early childhood) and between sexes</w:t>
      </w:r>
      <w:r w:rsidR="00D4435E" w:rsidRPr="00111215">
        <w:rPr>
          <w:rFonts w:asciiTheme="majorHAnsi" w:hAnsiTheme="majorHAnsi" w:cstheme="majorHAnsi"/>
          <w:sz w:val="22"/>
          <w:szCs w:val="22"/>
        </w:rPr>
        <w:t>.</w:t>
      </w:r>
      <w:r w:rsidR="0004640B" w:rsidRPr="00111215">
        <w:rPr>
          <w:rFonts w:asciiTheme="majorHAnsi" w:hAnsiTheme="majorHAnsi" w:cstheme="majorHAnsi"/>
        </w:rPr>
        <w:t xml:space="preserve"> </w:t>
      </w:r>
      <w:r w:rsidR="0004640B" w:rsidRPr="00111215">
        <w:rPr>
          <w:rFonts w:asciiTheme="majorHAnsi" w:hAnsiTheme="majorHAnsi" w:cstheme="majorHAnsi"/>
          <w:sz w:val="22"/>
          <w:szCs w:val="22"/>
        </w:rPr>
        <w:t xml:space="preserve">For this purpose we </w:t>
      </w:r>
      <w:r w:rsidR="00D4435E" w:rsidRPr="00111215">
        <w:rPr>
          <w:rFonts w:asciiTheme="majorHAnsi" w:hAnsiTheme="majorHAnsi" w:cstheme="majorHAnsi"/>
          <w:sz w:val="22"/>
          <w:szCs w:val="22"/>
        </w:rPr>
        <w:t xml:space="preserve">have </w:t>
      </w:r>
      <w:r w:rsidR="0004640B" w:rsidRPr="00111215">
        <w:rPr>
          <w:rFonts w:asciiTheme="majorHAnsi" w:hAnsiTheme="majorHAnsi" w:cstheme="majorHAnsi"/>
          <w:sz w:val="22"/>
          <w:szCs w:val="22"/>
        </w:rPr>
        <w:t xml:space="preserve">applied newly-developed and validated tooth-matrix </w:t>
      </w:r>
      <w:proofErr w:type="spellStart"/>
      <w:r w:rsidR="0004640B" w:rsidRPr="00111215">
        <w:rPr>
          <w:rFonts w:asciiTheme="majorHAnsi" w:hAnsiTheme="majorHAnsi" w:cstheme="majorHAnsi"/>
          <w:sz w:val="22"/>
          <w:szCs w:val="22"/>
        </w:rPr>
        <w:t>Mn</w:t>
      </w:r>
      <w:proofErr w:type="spellEnd"/>
      <w:r w:rsidR="0004640B" w:rsidRPr="00111215">
        <w:rPr>
          <w:rFonts w:asciiTheme="majorHAnsi" w:hAnsiTheme="majorHAnsi" w:cstheme="majorHAnsi"/>
          <w:sz w:val="22"/>
          <w:szCs w:val="22"/>
        </w:rPr>
        <w:t xml:space="preserve"> biomarkers that can directly measure prenatal and early childhood </w:t>
      </w:r>
      <w:proofErr w:type="spellStart"/>
      <w:r w:rsidR="00B21B91" w:rsidRPr="00111215">
        <w:rPr>
          <w:rFonts w:asciiTheme="majorHAnsi" w:hAnsiTheme="majorHAnsi" w:cstheme="majorHAnsi"/>
          <w:sz w:val="22"/>
          <w:szCs w:val="22"/>
        </w:rPr>
        <w:t>Mn</w:t>
      </w:r>
      <w:proofErr w:type="spellEnd"/>
      <w:r w:rsidR="00B21B91" w:rsidRPr="00111215">
        <w:rPr>
          <w:rFonts w:asciiTheme="majorHAnsi" w:hAnsiTheme="majorHAnsi" w:cstheme="majorHAnsi"/>
          <w:sz w:val="22"/>
          <w:szCs w:val="22"/>
        </w:rPr>
        <w:t xml:space="preserve"> </w:t>
      </w:r>
      <w:r w:rsidR="00476EFA">
        <w:rPr>
          <w:rFonts w:asciiTheme="majorHAnsi" w:hAnsiTheme="majorHAnsi" w:cstheme="majorHAnsi"/>
          <w:sz w:val="22"/>
          <w:szCs w:val="22"/>
        </w:rPr>
        <w:t>uptake</w:t>
      </w:r>
      <w:r w:rsidR="00476EFA" w:rsidRPr="00111215">
        <w:rPr>
          <w:rFonts w:asciiTheme="majorHAnsi" w:hAnsiTheme="majorHAnsi" w:cstheme="majorHAnsi"/>
          <w:sz w:val="22"/>
          <w:szCs w:val="22"/>
        </w:rPr>
        <w:t xml:space="preserve"> </w:t>
      </w:r>
      <w:r w:rsidR="00B21B91" w:rsidRPr="00111215">
        <w:rPr>
          <w:rFonts w:asciiTheme="majorHAnsi" w:hAnsiTheme="majorHAnsi" w:cstheme="majorHAnsi"/>
          <w:sz w:val="22"/>
          <w:szCs w:val="22"/>
        </w:rPr>
        <w:t xml:space="preserve">and </w:t>
      </w:r>
      <w:r w:rsidR="00C21C2C">
        <w:rPr>
          <w:rFonts w:asciiTheme="majorHAnsi" w:hAnsiTheme="majorHAnsi" w:cstheme="majorHAnsi"/>
          <w:sz w:val="22"/>
          <w:szCs w:val="22"/>
        </w:rPr>
        <w:t xml:space="preserve">which has been shown to </w:t>
      </w:r>
      <w:r w:rsidR="00B21B91" w:rsidRPr="00111215">
        <w:rPr>
          <w:rFonts w:asciiTheme="majorHAnsi" w:hAnsiTheme="majorHAnsi" w:cstheme="majorHAnsi"/>
          <w:sz w:val="22"/>
          <w:szCs w:val="22"/>
        </w:rPr>
        <w:t xml:space="preserve">reflect </w:t>
      </w:r>
      <w:r w:rsidR="000216ED" w:rsidRPr="00111215">
        <w:rPr>
          <w:rFonts w:asciiTheme="majorHAnsi" w:hAnsiTheme="majorHAnsi" w:cstheme="majorHAnsi"/>
          <w:sz w:val="22"/>
          <w:szCs w:val="22"/>
        </w:rPr>
        <w:t xml:space="preserve">early-life </w:t>
      </w:r>
      <w:proofErr w:type="spellStart"/>
      <w:r w:rsidR="00B21B91" w:rsidRPr="00111215">
        <w:rPr>
          <w:rFonts w:asciiTheme="majorHAnsi" w:hAnsiTheme="majorHAnsi" w:cstheme="majorHAnsi"/>
          <w:sz w:val="22"/>
          <w:szCs w:val="22"/>
        </w:rPr>
        <w:t>Mn</w:t>
      </w:r>
      <w:proofErr w:type="spellEnd"/>
      <w:r w:rsidR="00B21B91" w:rsidRPr="00111215">
        <w:rPr>
          <w:rFonts w:asciiTheme="majorHAnsi" w:hAnsiTheme="majorHAnsi" w:cstheme="majorHAnsi"/>
          <w:sz w:val="22"/>
          <w:szCs w:val="22"/>
        </w:rPr>
        <w:t xml:space="preserve"> exposure</w:t>
      </w:r>
      <w:r w:rsidR="0004640B" w:rsidRPr="00111215">
        <w:rPr>
          <w:rFonts w:asciiTheme="majorHAnsi" w:hAnsiTheme="majorHAnsi" w:cstheme="majorHAnsi"/>
          <w:sz w:val="22"/>
          <w:szCs w:val="22"/>
        </w:rPr>
        <w:t xml:space="preserve"> </w:t>
      </w:r>
      <w:r w:rsidR="00FF0F10">
        <w:rPr>
          <w:rFonts w:asciiTheme="majorHAnsi" w:hAnsiTheme="majorHAnsi" w:cstheme="majorHAnsi"/>
          <w:sz w:val="22"/>
          <w:szCs w:val="22"/>
        </w:rPr>
        <w:fldChar w:fldCharType="begin"/>
      </w:r>
      <w:r w:rsidR="00D24097">
        <w:rPr>
          <w:rFonts w:asciiTheme="majorHAnsi" w:hAnsiTheme="majorHAnsi" w:cstheme="majorHAnsi"/>
          <w:sz w:val="22"/>
          <w:szCs w:val="22"/>
        </w:rPr>
        <w:instrText xml:space="preserve"> ADDIN EN.CITE &lt;EndNote&gt;&lt;Cite&gt;&lt;Author&gt;Arora&lt;/Author&gt;&lt;Year&gt;2012&lt;/Year&gt;&lt;RecNum&gt;118&lt;/RecNum&gt;&lt;DisplayText&gt;(Arora et al. 2012)&lt;/DisplayText&gt;&lt;record&gt;&lt;rec-number&gt;118&lt;/rec-number&gt;&lt;foreign-keys&gt;&lt;key app="EN" db-id="v09frra27v22a4e5r50pxa2txp5dzvxrtetp"&gt;118&lt;/key&gt;&lt;/foreign-keys&gt;&lt;ref-type name="Journal Article"&gt;17&lt;/ref-type&gt;&lt;contributors&gt;&lt;authors&gt;&lt;author&gt;Arora, M.&lt;/author&gt;&lt;author&gt;Bradman, A.&lt;/author&gt;&lt;author&gt;Austin, C.&lt;/author&gt;&lt;author&gt;Vedar, M.&lt;/author&gt;&lt;author&gt;Holland, N.&lt;/author&gt;&lt;author&gt;Eskenazi, B.&lt;/author&gt;&lt;author&gt;Smith, D. R.&lt;/author&gt;&lt;/authors&gt;&lt;/contributors&gt;&lt;auth-address&gt;Environmental and Occupational Medicine and Epidemiology, Harvard School of Public Health, Boston, Massachusetts, USA. marora@hsph.harvard.edu&lt;/auth-address&gt;&lt;titles&gt;&lt;title&gt;Determining fetal manganese exposure from mantle dentine of deciduous teeth&lt;/title&gt;&lt;secondary-title&gt;Environ Sci Technol&lt;/secondary-title&gt;&lt;alt-title&gt;Environmental science &amp;amp; technology&lt;/alt-title&gt;&lt;/titles&gt;&lt;periodical&gt;&lt;full-title&gt;Environ Sci Technol&lt;/full-title&gt;&lt;abbr-1&gt;Environmental science &amp;amp; technology&lt;/abbr-1&gt;&lt;/periodical&gt;&lt;alt-periodical&gt;&lt;full-title&gt;Environ Sci Technol&lt;/full-title&gt;&lt;abbr-1&gt;Environmental science &amp;amp; technology&lt;/abbr-1&gt;&lt;/alt-periodical&gt;&lt;pages&gt;5118-25&lt;/pages&gt;&lt;volume&gt;46&lt;/volume&gt;&lt;number&gt;9&lt;/number&gt;&lt;edition&gt;2012/03/30&lt;/edition&gt;&lt;keywords&gt;&lt;keyword&gt;Biomarkers/analysis&lt;/keyword&gt;&lt;keyword&gt;Dentin/ chemistry&lt;/keyword&gt;&lt;keyword&gt;Dust/analysis&lt;/keyword&gt;&lt;keyword&gt;Female&lt;/keyword&gt;&lt;keyword&gt;Fetal Blood/chemistry&lt;/keyword&gt;&lt;keyword&gt;Humans&lt;/keyword&gt;&lt;keyword&gt;Manganese/ analysis/blood&lt;/keyword&gt;&lt;keyword&gt;Maternal Exposure&lt;/keyword&gt;&lt;keyword&gt;Tooth, Deciduous/ chemistry&lt;/keyword&gt;&lt;/keywords&gt;&lt;dates&gt;&lt;year&gt;2012&lt;/year&gt;&lt;pub-dates&gt;&lt;date&gt;May 1&lt;/date&gt;&lt;/pub-dates&gt;&lt;/dates&gt;&lt;isbn&gt;1520-5851 (Electronic)&amp;#xD;0013-936X (Linking)&lt;/isbn&gt;&lt;accession-num&gt;22455722&lt;/accession-num&gt;&lt;urls&gt;&lt;/urls&gt;&lt;custom2&gt;PMC3341525&lt;/custom2&gt;&lt;custom6&gt;Nihms370149&lt;/custom6&gt;&lt;electronic-resource-num&gt;10.1021/es203569f&lt;/electronic-resource-num&gt;&lt;remote-database-provider&gt;NLM&lt;/remote-database-provider&gt;&lt;language&gt;Eng&lt;/language&gt;&lt;/record&gt;&lt;/Cite&gt;&lt;/EndNote&gt;</w:instrText>
      </w:r>
      <w:r w:rsidR="00FF0F10">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2" w:tooltip="Arora, 2012 #118" w:history="1">
        <w:r w:rsidR="00D24097">
          <w:rPr>
            <w:rFonts w:asciiTheme="majorHAnsi" w:hAnsiTheme="majorHAnsi" w:cstheme="majorHAnsi"/>
            <w:noProof/>
            <w:sz w:val="22"/>
            <w:szCs w:val="22"/>
          </w:rPr>
          <w:t>Arora et al. 2012</w:t>
        </w:r>
      </w:hyperlink>
      <w:r w:rsidR="00D24097">
        <w:rPr>
          <w:rFonts w:asciiTheme="majorHAnsi" w:hAnsiTheme="majorHAnsi" w:cstheme="majorHAnsi"/>
          <w:noProof/>
          <w:sz w:val="22"/>
          <w:szCs w:val="22"/>
        </w:rPr>
        <w:t>)</w:t>
      </w:r>
      <w:r w:rsidR="00FF0F10">
        <w:rPr>
          <w:rFonts w:asciiTheme="majorHAnsi" w:hAnsiTheme="majorHAnsi" w:cstheme="majorHAnsi"/>
          <w:sz w:val="22"/>
          <w:szCs w:val="22"/>
        </w:rPr>
        <w:fldChar w:fldCharType="end"/>
      </w:r>
      <w:r w:rsidR="00D4435E" w:rsidRPr="00111215">
        <w:rPr>
          <w:rFonts w:asciiTheme="majorHAnsi" w:hAnsiTheme="majorHAnsi" w:cstheme="majorHAnsi"/>
          <w:sz w:val="22"/>
          <w:szCs w:val="22"/>
        </w:rPr>
        <w:t>.</w:t>
      </w:r>
      <w:r w:rsidR="0004640B" w:rsidRPr="00111215">
        <w:rPr>
          <w:rFonts w:asciiTheme="majorHAnsi" w:hAnsiTheme="majorHAnsi" w:cstheme="majorHAnsi"/>
          <w:sz w:val="22"/>
          <w:szCs w:val="22"/>
        </w:rPr>
        <w:t xml:space="preserve"> We undertook this study in a well-characterized study of Italian children </w:t>
      </w:r>
      <w:r w:rsidR="00D4435E" w:rsidRPr="00111215">
        <w:rPr>
          <w:rFonts w:asciiTheme="majorHAnsi" w:hAnsiTheme="majorHAnsi" w:cstheme="majorHAnsi"/>
          <w:sz w:val="22"/>
          <w:szCs w:val="22"/>
        </w:rPr>
        <w:t>(n=</w:t>
      </w:r>
      <w:r w:rsidR="003B7599" w:rsidRPr="00111215">
        <w:rPr>
          <w:rFonts w:asciiTheme="majorHAnsi" w:hAnsiTheme="majorHAnsi" w:cstheme="majorHAnsi"/>
          <w:sz w:val="22"/>
          <w:szCs w:val="22"/>
        </w:rPr>
        <w:t>195)</w:t>
      </w:r>
      <w:r w:rsidR="00D4435E" w:rsidRPr="00111215">
        <w:rPr>
          <w:rFonts w:asciiTheme="majorHAnsi" w:hAnsiTheme="majorHAnsi" w:cstheme="majorHAnsi"/>
          <w:sz w:val="22"/>
          <w:szCs w:val="22"/>
        </w:rPr>
        <w:t xml:space="preserve"> </w:t>
      </w:r>
      <w:r w:rsidR="0004640B" w:rsidRPr="00111215">
        <w:rPr>
          <w:rFonts w:asciiTheme="majorHAnsi" w:hAnsiTheme="majorHAnsi" w:cstheme="majorHAnsi"/>
          <w:sz w:val="22"/>
          <w:szCs w:val="22"/>
        </w:rPr>
        <w:t xml:space="preserve">with different background exposures to </w:t>
      </w:r>
      <w:proofErr w:type="spellStart"/>
      <w:r w:rsidR="0004640B" w:rsidRPr="00111215">
        <w:rPr>
          <w:rFonts w:asciiTheme="majorHAnsi" w:hAnsiTheme="majorHAnsi" w:cstheme="majorHAnsi"/>
          <w:sz w:val="22"/>
          <w:szCs w:val="22"/>
        </w:rPr>
        <w:t>Mn</w:t>
      </w:r>
      <w:proofErr w:type="spellEnd"/>
      <w:r w:rsidR="0004640B" w:rsidRPr="00111215">
        <w:rPr>
          <w:rFonts w:asciiTheme="majorHAnsi" w:hAnsiTheme="majorHAnsi" w:cstheme="majorHAnsi"/>
          <w:sz w:val="22"/>
          <w:szCs w:val="22"/>
        </w:rPr>
        <w:t xml:space="preserve">. </w:t>
      </w:r>
    </w:p>
    <w:p w:rsidR="00871F0A" w:rsidRPr="00111215" w:rsidRDefault="00871F0A" w:rsidP="001A1F2A">
      <w:pPr>
        <w:spacing w:line="360" w:lineRule="auto"/>
        <w:rPr>
          <w:rFonts w:asciiTheme="majorHAnsi" w:hAnsiTheme="majorHAnsi" w:cstheme="majorHAnsi"/>
          <w:sz w:val="22"/>
          <w:szCs w:val="22"/>
        </w:rPr>
      </w:pPr>
    </w:p>
    <w:p w:rsidR="00475ECF" w:rsidRPr="00111215" w:rsidRDefault="00276A2C" w:rsidP="001A1F2A">
      <w:pPr>
        <w:spacing w:line="360" w:lineRule="auto"/>
        <w:rPr>
          <w:rFonts w:asciiTheme="majorHAnsi" w:hAnsiTheme="majorHAnsi" w:cstheme="majorHAnsi"/>
          <w:b/>
          <w:sz w:val="22"/>
          <w:szCs w:val="22"/>
        </w:rPr>
      </w:pPr>
      <w:ins w:id="21" w:author="Karin W" w:date="2017-08-30T16:40:00Z">
        <w:r>
          <w:rPr>
            <w:rFonts w:asciiTheme="majorHAnsi" w:hAnsiTheme="majorHAnsi" w:cstheme="majorHAnsi"/>
            <w:b/>
            <w:sz w:val="22"/>
            <w:szCs w:val="22"/>
          </w:rPr>
          <w:t xml:space="preserve">2. </w:t>
        </w:r>
      </w:ins>
      <w:r w:rsidR="00475ECF" w:rsidRPr="00111215">
        <w:rPr>
          <w:rFonts w:asciiTheme="majorHAnsi" w:hAnsiTheme="majorHAnsi" w:cstheme="majorHAnsi"/>
          <w:b/>
          <w:sz w:val="22"/>
          <w:szCs w:val="22"/>
        </w:rPr>
        <w:t>M</w:t>
      </w:r>
      <w:r w:rsidR="00D32F70" w:rsidRPr="00111215">
        <w:rPr>
          <w:rFonts w:asciiTheme="majorHAnsi" w:hAnsiTheme="majorHAnsi" w:cstheme="majorHAnsi"/>
          <w:b/>
          <w:sz w:val="22"/>
          <w:szCs w:val="22"/>
        </w:rPr>
        <w:t>ETHODS</w:t>
      </w:r>
    </w:p>
    <w:p w:rsidR="00D32F70" w:rsidRPr="00111215" w:rsidRDefault="00276A2C" w:rsidP="001A1F2A">
      <w:pPr>
        <w:spacing w:line="360" w:lineRule="auto"/>
        <w:rPr>
          <w:rFonts w:asciiTheme="majorHAnsi" w:hAnsiTheme="majorHAnsi" w:cstheme="majorHAnsi"/>
          <w:b/>
          <w:sz w:val="22"/>
          <w:szCs w:val="22"/>
        </w:rPr>
      </w:pPr>
      <w:ins w:id="22" w:author="Karin W" w:date="2017-08-30T16:40:00Z">
        <w:r>
          <w:rPr>
            <w:rFonts w:asciiTheme="majorHAnsi" w:hAnsiTheme="majorHAnsi" w:cstheme="majorHAnsi"/>
            <w:b/>
            <w:sz w:val="22"/>
            <w:szCs w:val="22"/>
          </w:rPr>
          <w:t>2.1</w:t>
        </w:r>
      </w:ins>
      <w:ins w:id="23" w:author="Karin W" w:date="2017-08-30T16:36:00Z">
        <w:r>
          <w:rPr>
            <w:rFonts w:asciiTheme="majorHAnsi" w:hAnsiTheme="majorHAnsi" w:cstheme="majorHAnsi"/>
            <w:b/>
            <w:sz w:val="22"/>
            <w:szCs w:val="22"/>
          </w:rPr>
          <w:t xml:space="preserve"> </w:t>
        </w:r>
      </w:ins>
      <w:r w:rsidR="00D32F70" w:rsidRPr="00111215">
        <w:rPr>
          <w:rFonts w:asciiTheme="majorHAnsi" w:hAnsiTheme="majorHAnsi" w:cstheme="majorHAnsi"/>
          <w:b/>
          <w:sz w:val="22"/>
          <w:szCs w:val="22"/>
        </w:rPr>
        <w:t>Study Population</w:t>
      </w:r>
    </w:p>
    <w:p w:rsidR="007E0FB9" w:rsidRDefault="00D32F70" w:rsidP="00D32F70">
      <w:pPr>
        <w:spacing w:line="360" w:lineRule="auto"/>
        <w:rPr>
          <w:ins w:id="24" w:author="Karin W" w:date="2017-08-30T13:11:00Z"/>
          <w:rFonts w:asciiTheme="majorHAnsi" w:hAnsiTheme="majorHAnsi" w:cstheme="majorHAnsi"/>
          <w:sz w:val="22"/>
          <w:szCs w:val="22"/>
          <w:lang w:val="en-GB"/>
        </w:rPr>
      </w:pPr>
      <w:r w:rsidRPr="00111215">
        <w:rPr>
          <w:rFonts w:asciiTheme="majorHAnsi" w:hAnsiTheme="majorHAnsi" w:cstheme="majorHAnsi"/>
          <w:sz w:val="22"/>
          <w:szCs w:val="22"/>
          <w:lang w:val="en-GB"/>
        </w:rPr>
        <w:t xml:space="preserve">The </w:t>
      </w:r>
      <w:r w:rsidR="00C749C7">
        <w:rPr>
          <w:rFonts w:asciiTheme="majorHAnsi" w:hAnsiTheme="majorHAnsi" w:cstheme="majorHAnsi"/>
          <w:sz w:val="22"/>
          <w:szCs w:val="22"/>
          <w:lang w:val="en-GB"/>
        </w:rPr>
        <w:t xml:space="preserve">full </w:t>
      </w:r>
      <w:r w:rsidRPr="00111215">
        <w:rPr>
          <w:rFonts w:asciiTheme="majorHAnsi" w:hAnsiTheme="majorHAnsi" w:cstheme="majorHAnsi"/>
          <w:sz w:val="22"/>
          <w:szCs w:val="22"/>
          <w:lang w:val="en-GB"/>
        </w:rPr>
        <w:t xml:space="preserve">study </w:t>
      </w:r>
      <w:r w:rsidR="00063CA1">
        <w:rPr>
          <w:rFonts w:asciiTheme="majorHAnsi" w:hAnsiTheme="majorHAnsi" w:cstheme="majorHAnsi"/>
          <w:sz w:val="22"/>
          <w:szCs w:val="22"/>
          <w:lang w:val="en-GB"/>
        </w:rPr>
        <w:t>cohort</w:t>
      </w:r>
      <w:r w:rsidRPr="00111215">
        <w:rPr>
          <w:rFonts w:asciiTheme="majorHAnsi" w:hAnsiTheme="majorHAnsi" w:cstheme="majorHAnsi"/>
          <w:sz w:val="22"/>
          <w:szCs w:val="22"/>
          <w:lang w:val="en-GB"/>
        </w:rPr>
        <w:t xml:space="preserve"> consists of </w:t>
      </w:r>
      <w:r w:rsidR="00C749C7">
        <w:rPr>
          <w:rFonts w:asciiTheme="majorHAnsi" w:hAnsiTheme="majorHAnsi" w:cstheme="majorHAnsi"/>
          <w:sz w:val="22"/>
          <w:szCs w:val="22"/>
          <w:lang w:val="en-GB"/>
        </w:rPr>
        <w:t xml:space="preserve">721 </w:t>
      </w:r>
      <w:r w:rsidRPr="00111215">
        <w:rPr>
          <w:rFonts w:asciiTheme="majorHAnsi" w:hAnsiTheme="majorHAnsi" w:cstheme="majorHAnsi"/>
          <w:sz w:val="22"/>
          <w:szCs w:val="22"/>
          <w:lang w:val="en-GB"/>
        </w:rPr>
        <w:t xml:space="preserve">adolescents, aged </w:t>
      </w:r>
      <w:r w:rsidR="00C749C7">
        <w:rPr>
          <w:rFonts w:asciiTheme="majorHAnsi" w:hAnsiTheme="majorHAnsi" w:cstheme="majorHAnsi"/>
          <w:sz w:val="22"/>
          <w:szCs w:val="22"/>
          <w:lang w:val="en-GB"/>
        </w:rPr>
        <w:t>10-14 years</w:t>
      </w:r>
      <w:r w:rsidRPr="00111215">
        <w:rPr>
          <w:rFonts w:asciiTheme="majorHAnsi" w:hAnsiTheme="majorHAnsi" w:cstheme="majorHAnsi"/>
          <w:sz w:val="22"/>
          <w:szCs w:val="22"/>
          <w:lang w:val="en-GB"/>
        </w:rPr>
        <w:t xml:space="preserve">, residing in </w:t>
      </w:r>
      <w:r w:rsidR="00C749C7">
        <w:rPr>
          <w:rFonts w:asciiTheme="majorHAnsi" w:hAnsiTheme="majorHAnsi" w:cstheme="majorHAnsi"/>
          <w:sz w:val="22"/>
          <w:szCs w:val="22"/>
          <w:lang w:val="en-GB"/>
        </w:rPr>
        <w:t xml:space="preserve">the </w:t>
      </w:r>
      <w:r w:rsidRPr="00111215">
        <w:rPr>
          <w:rFonts w:asciiTheme="majorHAnsi" w:hAnsiTheme="majorHAnsi" w:cstheme="majorHAnsi"/>
          <w:sz w:val="22"/>
          <w:szCs w:val="22"/>
          <w:lang w:val="en-GB"/>
        </w:rPr>
        <w:t>three different districts</w:t>
      </w:r>
      <w:r w:rsidR="00C749C7">
        <w:rPr>
          <w:rFonts w:asciiTheme="majorHAnsi" w:hAnsiTheme="majorHAnsi" w:cstheme="majorHAnsi"/>
          <w:sz w:val="22"/>
          <w:szCs w:val="22"/>
          <w:lang w:val="en-GB"/>
        </w:rPr>
        <w:t xml:space="preserve"> of</w:t>
      </w:r>
      <w:r w:rsidRPr="00111215">
        <w:rPr>
          <w:rFonts w:asciiTheme="majorHAnsi" w:hAnsiTheme="majorHAnsi" w:cstheme="majorHAnsi"/>
          <w:sz w:val="22"/>
          <w:szCs w:val="22"/>
          <w:lang w:bidi="en-US"/>
        </w:rPr>
        <w:t xml:space="preserve"> </w:t>
      </w:r>
      <w:proofErr w:type="spellStart"/>
      <w:r w:rsidRPr="00111215">
        <w:rPr>
          <w:rFonts w:asciiTheme="majorHAnsi" w:hAnsiTheme="majorHAnsi" w:cstheme="majorHAnsi"/>
          <w:sz w:val="22"/>
          <w:szCs w:val="22"/>
          <w:lang w:val="en-GB"/>
        </w:rPr>
        <w:t>Valcamonica</w:t>
      </w:r>
      <w:proofErr w:type="spellEnd"/>
      <w:r w:rsidRPr="00111215">
        <w:rPr>
          <w:rFonts w:asciiTheme="majorHAnsi" w:hAnsiTheme="majorHAnsi" w:cstheme="majorHAnsi"/>
          <w:sz w:val="22"/>
          <w:szCs w:val="22"/>
          <w:lang w:val="en-GB"/>
        </w:rPr>
        <w:t xml:space="preserve"> valley</w:t>
      </w:r>
      <w:r w:rsidR="00C749C7">
        <w:rPr>
          <w:rFonts w:asciiTheme="majorHAnsi" w:hAnsiTheme="majorHAnsi" w:cstheme="majorHAnsi"/>
          <w:sz w:val="22"/>
          <w:szCs w:val="22"/>
          <w:lang w:val="en-GB"/>
        </w:rPr>
        <w:t>,</w:t>
      </w:r>
      <w:r w:rsidRPr="00111215">
        <w:rPr>
          <w:rFonts w:asciiTheme="majorHAnsi" w:hAnsiTheme="majorHAnsi" w:cstheme="majorHAnsi"/>
          <w:sz w:val="22"/>
          <w:szCs w:val="22"/>
          <w:lang w:val="en-GB"/>
        </w:rPr>
        <w:t xml:space="preserve"> </w:t>
      </w:r>
      <w:proofErr w:type="spellStart"/>
      <w:r w:rsidRPr="00111215">
        <w:rPr>
          <w:rFonts w:asciiTheme="majorHAnsi" w:hAnsiTheme="majorHAnsi" w:cstheme="majorHAnsi"/>
          <w:sz w:val="22"/>
          <w:szCs w:val="22"/>
          <w:lang w:val="en-GB"/>
        </w:rPr>
        <w:t>Bagnolo</w:t>
      </w:r>
      <w:proofErr w:type="spellEnd"/>
      <w:r w:rsidRPr="00111215">
        <w:rPr>
          <w:rFonts w:asciiTheme="majorHAnsi" w:hAnsiTheme="majorHAnsi" w:cstheme="majorHAnsi"/>
          <w:sz w:val="22"/>
          <w:szCs w:val="22"/>
          <w:lang w:val="en-GB"/>
        </w:rPr>
        <w:t xml:space="preserve"> </w:t>
      </w:r>
      <w:proofErr w:type="spellStart"/>
      <w:r w:rsidRPr="00111215">
        <w:rPr>
          <w:rFonts w:asciiTheme="majorHAnsi" w:hAnsiTheme="majorHAnsi" w:cstheme="majorHAnsi"/>
          <w:sz w:val="22"/>
          <w:szCs w:val="22"/>
          <w:lang w:val="en-GB"/>
        </w:rPr>
        <w:t>Mella</w:t>
      </w:r>
      <w:proofErr w:type="spellEnd"/>
      <w:r w:rsidRPr="00111215">
        <w:rPr>
          <w:rFonts w:asciiTheme="majorHAnsi" w:hAnsiTheme="majorHAnsi" w:cstheme="majorHAnsi"/>
          <w:sz w:val="22"/>
          <w:szCs w:val="22"/>
          <w:lang w:val="en-GB"/>
        </w:rPr>
        <w:t xml:space="preserve"> and Lake Garda </w:t>
      </w:r>
      <w:r w:rsidR="00C749C7" w:rsidRPr="00C749C7">
        <w:rPr>
          <w:rFonts w:asciiTheme="majorHAnsi" w:hAnsiTheme="majorHAnsi" w:cstheme="majorHAnsi"/>
          <w:sz w:val="22"/>
          <w:szCs w:val="22"/>
          <w:lang w:val="en-GB"/>
        </w:rPr>
        <w:t>within the Province of Brescia, Italy</w:t>
      </w:r>
      <w:r w:rsidRPr="00111215">
        <w:rPr>
          <w:rFonts w:asciiTheme="majorHAnsi" w:hAnsiTheme="majorHAnsi" w:cstheme="majorHAnsi"/>
          <w:sz w:val="22"/>
          <w:szCs w:val="22"/>
          <w:lang w:val="en-GB"/>
        </w:rPr>
        <w:t xml:space="preserve">. </w:t>
      </w:r>
      <w:proofErr w:type="spellStart"/>
      <w:r w:rsidRPr="00111215">
        <w:rPr>
          <w:rFonts w:asciiTheme="majorHAnsi" w:hAnsiTheme="majorHAnsi" w:cstheme="majorHAnsi"/>
          <w:sz w:val="22"/>
          <w:szCs w:val="22"/>
          <w:lang w:val="en-GB"/>
        </w:rPr>
        <w:t>Valcamonica</w:t>
      </w:r>
      <w:proofErr w:type="spellEnd"/>
      <w:r w:rsidRPr="00111215">
        <w:rPr>
          <w:rFonts w:asciiTheme="majorHAnsi" w:hAnsiTheme="majorHAnsi" w:cstheme="majorHAnsi"/>
          <w:sz w:val="22"/>
          <w:szCs w:val="22"/>
          <w:lang w:val="en-GB"/>
        </w:rPr>
        <w:t xml:space="preserve"> has a long history of ferromanganese alloy plants which were active in the period 1902-2001</w:t>
      </w:r>
      <w:r w:rsidR="00F70364">
        <w:rPr>
          <w:rFonts w:asciiTheme="majorHAnsi" w:hAnsiTheme="majorHAnsi" w:cstheme="majorHAnsi"/>
          <w:sz w:val="22"/>
          <w:szCs w:val="22"/>
          <w:lang w:val="en-GB"/>
        </w:rPr>
        <w:t>,</w:t>
      </w:r>
      <w:r w:rsidR="00C749C7">
        <w:rPr>
          <w:rFonts w:asciiTheme="majorHAnsi" w:hAnsiTheme="majorHAnsi" w:cstheme="majorHAnsi"/>
          <w:sz w:val="22"/>
          <w:szCs w:val="22"/>
          <w:lang w:val="en-GB"/>
        </w:rPr>
        <w:t xml:space="preserve"> while </w:t>
      </w:r>
      <w:proofErr w:type="spellStart"/>
      <w:r w:rsidRPr="00111215">
        <w:rPr>
          <w:rFonts w:asciiTheme="majorHAnsi" w:hAnsiTheme="majorHAnsi" w:cstheme="majorHAnsi"/>
          <w:sz w:val="22"/>
          <w:szCs w:val="22"/>
          <w:lang w:val="en-GB"/>
        </w:rPr>
        <w:t>Bagnolo</w:t>
      </w:r>
      <w:proofErr w:type="spellEnd"/>
      <w:r w:rsidRPr="00111215">
        <w:rPr>
          <w:rFonts w:asciiTheme="majorHAnsi" w:hAnsiTheme="majorHAnsi" w:cstheme="majorHAnsi"/>
          <w:sz w:val="22"/>
          <w:szCs w:val="22"/>
          <w:lang w:val="en-GB"/>
        </w:rPr>
        <w:t xml:space="preserve"> </w:t>
      </w:r>
      <w:proofErr w:type="spellStart"/>
      <w:r w:rsidRPr="00111215">
        <w:rPr>
          <w:rFonts w:asciiTheme="majorHAnsi" w:hAnsiTheme="majorHAnsi" w:cstheme="majorHAnsi"/>
          <w:sz w:val="22"/>
          <w:szCs w:val="22"/>
          <w:lang w:val="en-GB"/>
        </w:rPr>
        <w:t>Mella</w:t>
      </w:r>
      <w:proofErr w:type="spellEnd"/>
      <w:r w:rsidR="008F7CB8">
        <w:rPr>
          <w:rFonts w:asciiTheme="majorHAnsi" w:hAnsiTheme="majorHAnsi" w:cstheme="majorHAnsi"/>
          <w:sz w:val="22"/>
          <w:szCs w:val="22"/>
          <w:lang w:val="en-GB"/>
        </w:rPr>
        <w:t xml:space="preserve"> has ongoing exposure from a plant that has been active</w:t>
      </w:r>
      <w:r w:rsidR="00F70364">
        <w:rPr>
          <w:rFonts w:asciiTheme="majorHAnsi" w:hAnsiTheme="majorHAnsi" w:cstheme="majorHAnsi"/>
          <w:sz w:val="22"/>
          <w:szCs w:val="22"/>
          <w:lang w:val="en-GB"/>
        </w:rPr>
        <w:t xml:space="preserve"> since 1973</w:t>
      </w:r>
      <w:r w:rsidRPr="00111215">
        <w:rPr>
          <w:rFonts w:asciiTheme="majorHAnsi" w:hAnsiTheme="majorHAnsi" w:cstheme="majorHAnsi"/>
          <w:sz w:val="22"/>
          <w:szCs w:val="22"/>
          <w:lang w:val="en-GB"/>
        </w:rPr>
        <w:t xml:space="preserve">. </w:t>
      </w:r>
      <w:r w:rsidR="008F7CB8">
        <w:rPr>
          <w:rFonts w:asciiTheme="majorHAnsi" w:hAnsiTheme="majorHAnsi" w:cstheme="majorHAnsi"/>
          <w:sz w:val="22"/>
          <w:szCs w:val="22"/>
          <w:lang w:val="en-GB"/>
        </w:rPr>
        <w:t xml:space="preserve">In contrast, Lake Garda has no history of ferroalloy plants.  </w:t>
      </w:r>
      <w:r w:rsidRPr="00111215">
        <w:rPr>
          <w:rFonts w:asciiTheme="majorHAnsi" w:hAnsiTheme="majorHAnsi" w:cstheme="majorHAnsi"/>
          <w:sz w:val="22"/>
          <w:szCs w:val="22"/>
          <w:lang w:val="en-GB"/>
        </w:rPr>
        <w:t xml:space="preserve">A first round of recruitment including 311 children from </w:t>
      </w:r>
      <w:proofErr w:type="spellStart"/>
      <w:r w:rsidRPr="00111215">
        <w:rPr>
          <w:rFonts w:asciiTheme="majorHAnsi" w:hAnsiTheme="majorHAnsi" w:cstheme="majorHAnsi"/>
          <w:sz w:val="22"/>
          <w:szCs w:val="22"/>
          <w:lang w:val="en-GB"/>
        </w:rPr>
        <w:t>Valcamonica</w:t>
      </w:r>
      <w:proofErr w:type="spellEnd"/>
      <w:r w:rsidRPr="00111215">
        <w:rPr>
          <w:rFonts w:asciiTheme="majorHAnsi" w:hAnsiTheme="majorHAnsi" w:cstheme="majorHAnsi"/>
          <w:sz w:val="22"/>
          <w:szCs w:val="22"/>
          <w:lang w:val="en-GB"/>
        </w:rPr>
        <w:t xml:space="preserve"> and Lake Garda was completed in </w:t>
      </w:r>
      <w:r w:rsidR="004F65E1">
        <w:rPr>
          <w:rFonts w:asciiTheme="majorHAnsi" w:hAnsiTheme="majorHAnsi" w:cstheme="majorHAnsi"/>
          <w:sz w:val="22"/>
          <w:szCs w:val="22"/>
          <w:lang w:val="en-GB"/>
        </w:rPr>
        <w:t>2010</w:t>
      </w:r>
      <w:r w:rsidRPr="00111215">
        <w:rPr>
          <w:rFonts w:asciiTheme="majorHAnsi" w:hAnsiTheme="majorHAnsi" w:cstheme="majorHAnsi"/>
          <w:sz w:val="22"/>
          <w:szCs w:val="22"/>
          <w:lang w:val="en-GB"/>
        </w:rPr>
        <w:t xml:space="preserve"> and included sampling of air, </w:t>
      </w:r>
      <w:proofErr w:type="gramStart"/>
      <w:r w:rsidRPr="00111215">
        <w:rPr>
          <w:rFonts w:asciiTheme="majorHAnsi" w:hAnsiTheme="majorHAnsi" w:cstheme="majorHAnsi"/>
          <w:sz w:val="22"/>
          <w:szCs w:val="22"/>
          <w:lang w:val="en-GB"/>
        </w:rPr>
        <w:t xml:space="preserve">water </w:t>
      </w:r>
      <w:del w:id="25" w:author="Karin W" w:date="2017-08-28T14:42:00Z">
        <w:r w:rsidRPr="00111215" w:rsidDel="002A6A6C">
          <w:rPr>
            <w:rFonts w:asciiTheme="majorHAnsi" w:hAnsiTheme="majorHAnsi" w:cstheme="majorHAnsi"/>
            <w:sz w:val="22"/>
            <w:szCs w:val="22"/>
            <w:lang w:val="en-GB"/>
          </w:rPr>
          <w:delText xml:space="preserve">and </w:delText>
        </w:r>
      </w:del>
      <w:ins w:id="26" w:author="Karin W" w:date="2017-08-28T14:42:00Z">
        <w:r w:rsidR="002A6A6C">
          <w:rPr>
            <w:rFonts w:asciiTheme="majorHAnsi" w:hAnsiTheme="majorHAnsi" w:cstheme="majorHAnsi"/>
            <w:sz w:val="22"/>
            <w:szCs w:val="22"/>
            <w:lang w:val="en-GB"/>
          </w:rPr>
          <w:t>,</w:t>
        </w:r>
      </w:ins>
      <w:r w:rsidRPr="00111215">
        <w:rPr>
          <w:rFonts w:asciiTheme="majorHAnsi" w:hAnsiTheme="majorHAnsi" w:cstheme="majorHAnsi"/>
          <w:sz w:val="22"/>
          <w:szCs w:val="22"/>
          <w:lang w:val="en-GB"/>
        </w:rPr>
        <w:t>soil</w:t>
      </w:r>
      <w:proofErr w:type="gramEnd"/>
      <w:r w:rsidRPr="00111215">
        <w:rPr>
          <w:rFonts w:asciiTheme="majorHAnsi" w:hAnsiTheme="majorHAnsi" w:cstheme="majorHAnsi"/>
          <w:sz w:val="22"/>
          <w:szCs w:val="22"/>
          <w:lang w:val="en-GB"/>
        </w:rPr>
        <w:t xml:space="preserve"> </w:t>
      </w:r>
      <w:ins w:id="27" w:author="Karin W" w:date="2017-08-28T14:42:00Z">
        <w:r w:rsidR="002A6A6C">
          <w:rPr>
            <w:rFonts w:asciiTheme="majorHAnsi" w:hAnsiTheme="majorHAnsi" w:cstheme="majorHAnsi"/>
            <w:sz w:val="22"/>
            <w:szCs w:val="22"/>
            <w:lang w:val="en-GB"/>
          </w:rPr>
          <w:t xml:space="preserve">and dust </w:t>
        </w:r>
      </w:ins>
      <w:r w:rsidRPr="00111215">
        <w:rPr>
          <w:rFonts w:asciiTheme="majorHAnsi" w:hAnsiTheme="majorHAnsi" w:cstheme="majorHAnsi"/>
          <w:sz w:val="22"/>
          <w:szCs w:val="22"/>
          <w:lang w:val="en-GB"/>
        </w:rPr>
        <w:t>and biomarkers blood, urine,</w:t>
      </w:r>
      <w:r w:rsidR="002156BF">
        <w:rPr>
          <w:rFonts w:asciiTheme="majorHAnsi" w:hAnsiTheme="majorHAnsi" w:cstheme="majorHAnsi"/>
          <w:sz w:val="22"/>
          <w:szCs w:val="22"/>
          <w:lang w:val="en-GB"/>
        </w:rPr>
        <w:t xml:space="preserve"> </w:t>
      </w:r>
      <w:ins w:id="28" w:author="Karin W" w:date="2017-08-30T13:12:00Z">
        <w:r w:rsidR="007E0FB9">
          <w:rPr>
            <w:rFonts w:asciiTheme="majorHAnsi" w:hAnsiTheme="majorHAnsi" w:cstheme="majorHAnsi"/>
            <w:sz w:val="22"/>
            <w:szCs w:val="22"/>
            <w:lang w:val="en-GB"/>
          </w:rPr>
          <w:t>saliva,</w:t>
        </w:r>
      </w:ins>
      <w:r w:rsidRPr="00111215">
        <w:rPr>
          <w:rFonts w:asciiTheme="majorHAnsi" w:hAnsiTheme="majorHAnsi" w:cstheme="majorHAnsi"/>
          <w:sz w:val="22"/>
          <w:szCs w:val="22"/>
          <w:lang w:val="en-GB"/>
        </w:rPr>
        <w:t xml:space="preserve"> hair and nails. A second round of recruitment </w:t>
      </w:r>
      <w:r w:rsidR="00D218B0">
        <w:rPr>
          <w:rFonts w:asciiTheme="majorHAnsi" w:hAnsiTheme="majorHAnsi" w:cstheme="majorHAnsi"/>
          <w:sz w:val="22"/>
          <w:szCs w:val="22"/>
          <w:lang w:val="en-GB"/>
        </w:rPr>
        <w:t xml:space="preserve">of 410 children </w:t>
      </w:r>
      <w:r w:rsidRPr="00111215">
        <w:rPr>
          <w:rFonts w:asciiTheme="majorHAnsi" w:hAnsiTheme="majorHAnsi" w:cstheme="majorHAnsi"/>
          <w:sz w:val="22"/>
          <w:szCs w:val="22"/>
          <w:lang w:val="en-GB"/>
        </w:rPr>
        <w:t xml:space="preserve">from </w:t>
      </w:r>
      <w:proofErr w:type="spellStart"/>
      <w:r w:rsidRPr="00111215">
        <w:rPr>
          <w:rFonts w:asciiTheme="majorHAnsi" w:hAnsiTheme="majorHAnsi" w:cstheme="majorHAnsi"/>
          <w:sz w:val="22"/>
          <w:szCs w:val="22"/>
          <w:lang w:val="en-GB"/>
        </w:rPr>
        <w:t>Valcamonica</w:t>
      </w:r>
      <w:proofErr w:type="spellEnd"/>
      <w:r w:rsidRPr="00111215">
        <w:rPr>
          <w:rFonts w:asciiTheme="majorHAnsi" w:hAnsiTheme="majorHAnsi" w:cstheme="majorHAnsi"/>
          <w:sz w:val="22"/>
          <w:szCs w:val="22"/>
          <w:lang w:val="en-GB"/>
        </w:rPr>
        <w:t xml:space="preserve">, Lake Garda and </w:t>
      </w:r>
      <w:proofErr w:type="spellStart"/>
      <w:r w:rsidRPr="00111215">
        <w:rPr>
          <w:rFonts w:asciiTheme="majorHAnsi" w:hAnsiTheme="majorHAnsi" w:cstheme="majorHAnsi"/>
          <w:sz w:val="22"/>
          <w:szCs w:val="22"/>
          <w:lang w:val="en-GB"/>
        </w:rPr>
        <w:t>Bagnolo</w:t>
      </w:r>
      <w:proofErr w:type="spellEnd"/>
      <w:r w:rsidRPr="00111215">
        <w:rPr>
          <w:rFonts w:asciiTheme="majorHAnsi" w:hAnsiTheme="majorHAnsi" w:cstheme="majorHAnsi"/>
          <w:sz w:val="22"/>
          <w:szCs w:val="22"/>
          <w:lang w:val="en-GB"/>
        </w:rPr>
        <w:t xml:space="preserve"> </w:t>
      </w:r>
      <w:proofErr w:type="spellStart"/>
      <w:r w:rsidRPr="00111215">
        <w:rPr>
          <w:rFonts w:asciiTheme="majorHAnsi" w:hAnsiTheme="majorHAnsi" w:cstheme="majorHAnsi"/>
          <w:sz w:val="22"/>
          <w:szCs w:val="22"/>
          <w:lang w:val="en-GB"/>
        </w:rPr>
        <w:t>Mella</w:t>
      </w:r>
      <w:proofErr w:type="spellEnd"/>
      <w:r w:rsidR="00D218B0">
        <w:rPr>
          <w:rFonts w:asciiTheme="majorHAnsi" w:hAnsiTheme="majorHAnsi" w:cstheme="majorHAnsi"/>
          <w:sz w:val="22"/>
          <w:szCs w:val="22"/>
          <w:lang w:val="en-GB"/>
        </w:rPr>
        <w:t xml:space="preserve"> took place </w:t>
      </w:r>
      <w:r w:rsidR="004F65E1">
        <w:rPr>
          <w:rFonts w:asciiTheme="majorHAnsi" w:hAnsiTheme="majorHAnsi" w:cstheme="majorHAnsi"/>
          <w:sz w:val="22"/>
          <w:szCs w:val="22"/>
          <w:lang w:val="en-GB"/>
        </w:rPr>
        <w:t>2010-2014</w:t>
      </w:r>
      <w:r w:rsidR="00D218B0">
        <w:rPr>
          <w:rFonts w:asciiTheme="majorHAnsi" w:hAnsiTheme="majorHAnsi" w:cstheme="majorHAnsi"/>
          <w:sz w:val="22"/>
          <w:szCs w:val="22"/>
          <w:lang w:val="en-GB"/>
        </w:rPr>
        <w:t xml:space="preserve"> </w:t>
      </w:r>
      <w:r w:rsidR="00F70364">
        <w:rPr>
          <w:rFonts w:asciiTheme="majorHAnsi" w:hAnsiTheme="majorHAnsi" w:cstheme="majorHAnsi"/>
          <w:sz w:val="22"/>
          <w:szCs w:val="22"/>
          <w:lang w:val="en-GB"/>
        </w:rPr>
        <w:t xml:space="preserve">and for some of these children </w:t>
      </w:r>
      <w:r w:rsidR="00F70364" w:rsidRPr="00F70364">
        <w:rPr>
          <w:rFonts w:asciiTheme="majorHAnsi" w:hAnsiTheme="majorHAnsi" w:cstheme="majorHAnsi"/>
          <w:sz w:val="22"/>
          <w:szCs w:val="22"/>
          <w:lang w:val="en-GB"/>
        </w:rPr>
        <w:t xml:space="preserve">shed baby teeth </w:t>
      </w:r>
      <w:r w:rsidR="00F70364">
        <w:rPr>
          <w:rFonts w:asciiTheme="majorHAnsi" w:hAnsiTheme="majorHAnsi" w:cstheme="majorHAnsi"/>
          <w:sz w:val="22"/>
          <w:szCs w:val="22"/>
          <w:lang w:val="en-GB"/>
        </w:rPr>
        <w:t xml:space="preserve">were collected </w:t>
      </w:r>
      <w:r w:rsidR="00F70364" w:rsidRPr="00F70364">
        <w:rPr>
          <w:rFonts w:asciiTheme="majorHAnsi" w:hAnsiTheme="majorHAnsi" w:cstheme="majorHAnsi"/>
          <w:sz w:val="22"/>
          <w:szCs w:val="22"/>
          <w:lang w:val="en-GB"/>
        </w:rPr>
        <w:t>for analysis for metals</w:t>
      </w:r>
      <w:r w:rsidR="00F70364">
        <w:rPr>
          <w:rFonts w:asciiTheme="majorHAnsi" w:hAnsiTheme="majorHAnsi" w:cstheme="majorHAnsi"/>
          <w:sz w:val="22"/>
          <w:szCs w:val="22"/>
          <w:lang w:val="en-GB"/>
        </w:rPr>
        <w:t>.</w:t>
      </w:r>
      <w:r w:rsidRPr="00111215">
        <w:rPr>
          <w:rFonts w:asciiTheme="majorHAnsi" w:hAnsiTheme="majorHAnsi" w:cstheme="majorHAnsi"/>
          <w:sz w:val="22"/>
          <w:szCs w:val="22"/>
          <w:lang w:val="en-GB"/>
        </w:rPr>
        <w:t xml:space="preserve"> </w:t>
      </w:r>
    </w:p>
    <w:p w:rsidR="007E0FB9" w:rsidRDefault="007E0FB9" w:rsidP="00D32F70">
      <w:pPr>
        <w:spacing w:line="360" w:lineRule="auto"/>
        <w:rPr>
          <w:ins w:id="29" w:author="Karin W" w:date="2017-08-30T13:11:00Z"/>
          <w:rFonts w:asciiTheme="majorHAnsi" w:hAnsiTheme="majorHAnsi" w:cstheme="majorHAnsi"/>
          <w:sz w:val="22"/>
          <w:szCs w:val="22"/>
          <w:lang w:val="en-GB"/>
        </w:rPr>
      </w:pPr>
    </w:p>
    <w:p w:rsidR="00D32F70" w:rsidRPr="00111215" w:rsidRDefault="00F70364" w:rsidP="00D32F70">
      <w:pPr>
        <w:spacing w:line="360" w:lineRule="auto"/>
        <w:rPr>
          <w:rFonts w:asciiTheme="majorHAnsi" w:hAnsiTheme="majorHAnsi" w:cstheme="majorHAnsi"/>
          <w:sz w:val="22"/>
          <w:szCs w:val="22"/>
          <w:lang w:val="en-GB"/>
        </w:rPr>
      </w:pPr>
      <w:proofErr w:type="spellStart"/>
      <w:r w:rsidRPr="00F70364">
        <w:rPr>
          <w:rFonts w:asciiTheme="majorHAnsi" w:hAnsiTheme="majorHAnsi" w:cstheme="majorHAnsi"/>
          <w:sz w:val="22"/>
          <w:szCs w:val="22"/>
          <w:lang w:val="en-GB"/>
        </w:rPr>
        <w:t>Mn</w:t>
      </w:r>
      <w:proofErr w:type="spellEnd"/>
      <w:r w:rsidRPr="00F70364">
        <w:rPr>
          <w:rFonts w:asciiTheme="majorHAnsi" w:hAnsiTheme="majorHAnsi" w:cstheme="majorHAnsi"/>
          <w:sz w:val="22"/>
          <w:szCs w:val="22"/>
          <w:lang w:val="en-GB"/>
        </w:rPr>
        <w:t xml:space="preserve"> exposure </w:t>
      </w:r>
      <w:r>
        <w:rPr>
          <w:rFonts w:asciiTheme="majorHAnsi" w:hAnsiTheme="majorHAnsi" w:cstheme="majorHAnsi"/>
          <w:sz w:val="22"/>
          <w:szCs w:val="22"/>
          <w:lang w:val="en-GB"/>
        </w:rPr>
        <w:t>of these children</w:t>
      </w:r>
      <w:r w:rsidRPr="00F70364">
        <w:rPr>
          <w:rFonts w:asciiTheme="majorHAnsi" w:hAnsiTheme="majorHAnsi" w:cstheme="majorHAnsi"/>
          <w:sz w:val="22"/>
          <w:szCs w:val="22"/>
          <w:lang w:val="en-GB"/>
        </w:rPr>
        <w:t xml:space="preserve"> has been carefully monitored by measurements of </w:t>
      </w:r>
      <w:proofErr w:type="spellStart"/>
      <w:r w:rsidRPr="00F70364">
        <w:rPr>
          <w:rFonts w:asciiTheme="majorHAnsi" w:hAnsiTheme="majorHAnsi" w:cstheme="majorHAnsi"/>
          <w:sz w:val="22"/>
          <w:szCs w:val="22"/>
          <w:lang w:val="en-GB"/>
        </w:rPr>
        <w:t>Mn</w:t>
      </w:r>
      <w:proofErr w:type="spellEnd"/>
      <w:r w:rsidRPr="00F70364">
        <w:rPr>
          <w:rFonts w:asciiTheme="majorHAnsi" w:hAnsiTheme="majorHAnsi" w:cstheme="majorHAnsi"/>
          <w:sz w:val="22"/>
          <w:szCs w:val="22"/>
          <w:lang w:val="en-GB"/>
        </w:rPr>
        <w:t xml:space="preserve"> concentrations in environmental samples from the </w:t>
      </w:r>
      <w:r>
        <w:rPr>
          <w:rFonts w:asciiTheme="majorHAnsi" w:hAnsiTheme="majorHAnsi" w:cstheme="majorHAnsi"/>
          <w:sz w:val="22"/>
          <w:szCs w:val="22"/>
          <w:lang w:val="en-GB"/>
        </w:rPr>
        <w:t>their</w:t>
      </w:r>
      <w:r w:rsidRPr="00F70364">
        <w:rPr>
          <w:rFonts w:asciiTheme="majorHAnsi" w:hAnsiTheme="majorHAnsi" w:cstheme="majorHAnsi"/>
          <w:sz w:val="22"/>
          <w:szCs w:val="22"/>
          <w:lang w:val="en-GB"/>
        </w:rPr>
        <w:t xml:space="preserve"> home environment and shown increased </w:t>
      </w:r>
      <w:proofErr w:type="spellStart"/>
      <w:r>
        <w:rPr>
          <w:rFonts w:asciiTheme="majorHAnsi" w:hAnsiTheme="majorHAnsi" w:cstheme="majorHAnsi"/>
          <w:sz w:val="22"/>
          <w:szCs w:val="22"/>
          <w:lang w:val="en-GB"/>
        </w:rPr>
        <w:t>Mn</w:t>
      </w:r>
      <w:proofErr w:type="spellEnd"/>
      <w:r>
        <w:rPr>
          <w:rFonts w:asciiTheme="majorHAnsi" w:hAnsiTheme="majorHAnsi" w:cstheme="majorHAnsi"/>
          <w:sz w:val="22"/>
          <w:szCs w:val="22"/>
          <w:lang w:val="en-GB"/>
        </w:rPr>
        <w:t xml:space="preserve"> </w:t>
      </w:r>
      <w:r w:rsidRPr="00F70364">
        <w:rPr>
          <w:rFonts w:asciiTheme="majorHAnsi" w:hAnsiTheme="majorHAnsi" w:cstheme="majorHAnsi"/>
          <w:sz w:val="22"/>
          <w:szCs w:val="22"/>
          <w:lang w:val="en-GB"/>
        </w:rPr>
        <w:t xml:space="preserve">concentrations in samples from the </w:t>
      </w:r>
      <w:proofErr w:type="spellStart"/>
      <w:r w:rsidRPr="00F70364">
        <w:rPr>
          <w:rFonts w:asciiTheme="majorHAnsi" w:hAnsiTheme="majorHAnsi" w:cstheme="majorHAnsi"/>
          <w:sz w:val="22"/>
          <w:szCs w:val="22"/>
          <w:lang w:val="en-GB"/>
        </w:rPr>
        <w:t>Valcamonica</w:t>
      </w:r>
      <w:proofErr w:type="spellEnd"/>
      <w:r w:rsidRPr="00F70364">
        <w:rPr>
          <w:rFonts w:asciiTheme="majorHAnsi" w:hAnsiTheme="majorHAnsi" w:cstheme="majorHAnsi"/>
          <w:sz w:val="22"/>
          <w:szCs w:val="22"/>
          <w:lang w:val="en-GB"/>
        </w:rPr>
        <w:t xml:space="preserve"> and </w:t>
      </w:r>
      <w:proofErr w:type="spellStart"/>
      <w:r w:rsidRPr="00F70364">
        <w:rPr>
          <w:rFonts w:asciiTheme="majorHAnsi" w:hAnsiTheme="majorHAnsi" w:cstheme="majorHAnsi"/>
          <w:sz w:val="22"/>
          <w:szCs w:val="22"/>
          <w:lang w:val="en-GB"/>
        </w:rPr>
        <w:t>Bagnolo</w:t>
      </w:r>
      <w:proofErr w:type="spellEnd"/>
      <w:r w:rsidRPr="00F70364">
        <w:rPr>
          <w:rFonts w:asciiTheme="majorHAnsi" w:hAnsiTheme="majorHAnsi" w:cstheme="majorHAnsi"/>
          <w:sz w:val="22"/>
          <w:szCs w:val="22"/>
          <w:lang w:val="en-GB"/>
        </w:rPr>
        <w:t xml:space="preserve"> </w:t>
      </w:r>
      <w:proofErr w:type="spellStart"/>
      <w:r w:rsidRPr="00F70364">
        <w:rPr>
          <w:rFonts w:asciiTheme="majorHAnsi" w:hAnsiTheme="majorHAnsi" w:cstheme="majorHAnsi"/>
          <w:sz w:val="22"/>
          <w:szCs w:val="22"/>
          <w:lang w:val="en-GB"/>
        </w:rPr>
        <w:t>Mella</w:t>
      </w:r>
      <w:proofErr w:type="spellEnd"/>
      <w:r w:rsidRPr="00F70364">
        <w:rPr>
          <w:rFonts w:asciiTheme="majorHAnsi" w:hAnsiTheme="majorHAnsi" w:cstheme="majorHAnsi"/>
          <w:sz w:val="22"/>
          <w:szCs w:val="22"/>
          <w:lang w:val="en-GB"/>
        </w:rPr>
        <w:t xml:space="preserve"> compared to Lake Garda </w:t>
      </w:r>
      <w:r w:rsidR="00FF0F10">
        <w:rPr>
          <w:rFonts w:asciiTheme="majorHAnsi" w:hAnsiTheme="majorHAnsi" w:cstheme="majorHAnsi"/>
          <w:sz w:val="22"/>
          <w:szCs w:val="22"/>
          <w:lang w:val="en-GB"/>
        </w:rPr>
        <w:fldChar w:fldCharType="begin">
          <w:fldData xml:space="preserve">PEVuZE5vdGU+PENpdGU+PEF1dGhvcj5Cb3JnZXNlPC9BdXRob3I+PFllYXI+MjAxMzwvWWVhcj48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</w:fldData>
        </w:fldChar>
      </w:r>
      <w:r w:rsidR="00D24097">
        <w:rPr>
          <w:rFonts w:asciiTheme="majorHAnsi" w:hAnsiTheme="majorHAnsi" w:cstheme="majorHAnsi"/>
          <w:sz w:val="22"/>
          <w:szCs w:val="22"/>
          <w:lang w:val="en-GB"/>
        </w:rPr>
        <w:instrText xml:space="preserve"> ADDIN EN.CITE </w:instrText>
      </w:r>
      <w:r w:rsidR="00D24097">
        <w:rPr>
          <w:rFonts w:asciiTheme="majorHAnsi" w:hAnsiTheme="majorHAnsi" w:cstheme="majorHAnsi"/>
          <w:sz w:val="22"/>
          <w:szCs w:val="22"/>
          <w:lang w:val="en-GB"/>
        </w:rPr>
        <w:fldChar w:fldCharType="begin">
          <w:fldData xml:space="preserve">PEVuZE5vdGU+PENpdGU+PEF1dGhvcj5Cb3JnZXNlPC9BdXRob3I+PFllYXI+MjAxMzwvWWVhcj48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</w:fldData>
        </w:fldChar>
      </w:r>
      <w:r w:rsidR="00D24097">
        <w:rPr>
          <w:rFonts w:asciiTheme="majorHAnsi" w:hAnsiTheme="majorHAnsi" w:cstheme="majorHAnsi"/>
          <w:sz w:val="22"/>
          <w:szCs w:val="22"/>
          <w:lang w:val="en-GB"/>
        </w:rPr>
        <w:instrText xml:space="preserve"> ADDIN EN.CITE.DATA </w:instrText>
      </w:r>
      <w:r w:rsidR="00D24097">
        <w:rPr>
          <w:rFonts w:asciiTheme="majorHAnsi" w:hAnsiTheme="majorHAnsi" w:cstheme="majorHAnsi"/>
          <w:sz w:val="22"/>
          <w:szCs w:val="22"/>
          <w:lang w:val="en-GB"/>
        </w:rPr>
      </w:r>
      <w:r w:rsidR="00D24097">
        <w:rPr>
          <w:rFonts w:asciiTheme="majorHAnsi" w:hAnsiTheme="majorHAnsi" w:cstheme="majorHAnsi"/>
          <w:sz w:val="22"/>
          <w:szCs w:val="22"/>
          <w:lang w:val="en-GB"/>
        </w:rPr>
        <w:fldChar w:fldCharType="end"/>
      </w:r>
      <w:r w:rsidR="00FF0F10">
        <w:rPr>
          <w:rFonts w:asciiTheme="majorHAnsi" w:hAnsiTheme="majorHAnsi" w:cstheme="majorHAnsi"/>
          <w:sz w:val="22"/>
          <w:szCs w:val="22"/>
          <w:lang w:val="en-GB"/>
        </w:rPr>
      </w:r>
      <w:r w:rsidR="00FF0F10">
        <w:rPr>
          <w:rFonts w:asciiTheme="majorHAnsi" w:hAnsiTheme="majorHAnsi" w:cstheme="majorHAnsi"/>
          <w:sz w:val="22"/>
          <w:szCs w:val="22"/>
          <w:lang w:val="en-GB"/>
        </w:rPr>
        <w:fldChar w:fldCharType="separate"/>
      </w:r>
      <w:r w:rsidR="00D24097">
        <w:rPr>
          <w:rFonts w:asciiTheme="majorHAnsi" w:hAnsiTheme="majorHAnsi" w:cstheme="majorHAnsi"/>
          <w:noProof/>
          <w:sz w:val="22"/>
          <w:szCs w:val="22"/>
          <w:lang w:val="en-GB"/>
        </w:rPr>
        <w:t>(</w:t>
      </w:r>
      <w:hyperlink w:anchor="_ENREF_7" w:tooltip="Borgese, 2011 #28" w:history="1">
        <w:r w:rsidR="00D24097">
          <w:rPr>
            <w:rFonts w:asciiTheme="majorHAnsi" w:hAnsiTheme="majorHAnsi" w:cstheme="majorHAnsi"/>
            <w:noProof/>
            <w:sz w:val="22"/>
            <w:szCs w:val="22"/>
            <w:lang w:val="en-GB"/>
          </w:rPr>
          <w:t>Borgese et al. 2011</w:t>
        </w:r>
      </w:hyperlink>
      <w:r w:rsidR="00D24097">
        <w:rPr>
          <w:rFonts w:asciiTheme="majorHAnsi" w:hAnsiTheme="majorHAnsi" w:cstheme="majorHAnsi"/>
          <w:noProof/>
          <w:sz w:val="22"/>
          <w:szCs w:val="22"/>
          <w:lang w:val="en-GB"/>
        </w:rPr>
        <w:t xml:space="preserve">; </w:t>
      </w:r>
      <w:hyperlink w:anchor="_ENREF_8" w:tooltip="Borgese, 2013 #27" w:history="1">
        <w:r w:rsidR="00D24097">
          <w:rPr>
            <w:rFonts w:asciiTheme="majorHAnsi" w:hAnsiTheme="majorHAnsi" w:cstheme="majorHAnsi"/>
            <w:noProof/>
            <w:sz w:val="22"/>
            <w:szCs w:val="22"/>
            <w:lang w:val="en-GB"/>
          </w:rPr>
          <w:t>Borgese et al. 2013</w:t>
        </w:r>
      </w:hyperlink>
      <w:r w:rsidR="00D24097">
        <w:rPr>
          <w:rFonts w:asciiTheme="majorHAnsi" w:hAnsiTheme="majorHAnsi" w:cstheme="majorHAnsi"/>
          <w:noProof/>
          <w:sz w:val="22"/>
          <w:szCs w:val="22"/>
          <w:lang w:val="en-GB"/>
        </w:rPr>
        <w:t xml:space="preserve">; </w:t>
      </w:r>
      <w:hyperlink w:anchor="_ENREF_17" w:tooltip="Lucas, 2015 #36" w:history="1">
        <w:r w:rsidR="00D24097">
          <w:rPr>
            <w:rFonts w:asciiTheme="majorHAnsi" w:hAnsiTheme="majorHAnsi" w:cstheme="majorHAnsi"/>
            <w:noProof/>
            <w:sz w:val="22"/>
            <w:szCs w:val="22"/>
            <w:lang w:val="en-GB"/>
          </w:rPr>
          <w:t>Lucas et al. 2015</w:t>
        </w:r>
      </w:hyperlink>
      <w:r w:rsidR="00D24097">
        <w:rPr>
          <w:rFonts w:asciiTheme="majorHAnsi" w:hAnsiTheme="majorHAnsi" w:cstheme="majorHAnsi"/>
          <w:noProof/>
          <w:sz w:val="22"/>
          <w:szCs w:val="22"/>
          <w:lang w:val="en-GB"/>
        </w:rPr>
        <w:t>)</w:t>
      </w:r>
      <w:r w:rsidR="00FF0F10">
        <w:rPr>
          <w:rFonts w:asciiTheme="majorHAnsi" w:hAnsiTheme="majorHAnsi" w:cstheme="majorHAnsi"/>
          <w:sz w:val="22"/>
          <w:szCs w:val="22"/>
          <w:lang w:val="en-GB"/>
        </w:rPr>
        <w:fldChar w:fldCharType="end"/>
      </w:r>
      <w:r w:rsidRPr="00F70364">
        <w:rPr>
          <w:rFonts w:asciiTheme="majorHAnsi" w:hAnsiTheme="majorHAnsi" w:cstheme="majorHAnsi"/>
          <w:sz w:val="22"/>
          <w:szCs w:val="22"/>
          <w:lang w:val="en-GB"/>
        </w:rPr>
        <w:t xml:space="preserve">. </w:t>
      </w:r>
      <w:ins w:id="30" w:author="Karin W" w:date="2017-08-28T14:43:00Z">
        <w:r w:rsidR="002A6A6C">
          <w:rPr>
            <w:rFonts w:asciiTheme="majorHAnsi" w:hAnsiTheme="majorHAnsi" w:cstheme="majorHAnsi"/>
            <w:sz w:val="22"/>
            <w:szCs w:val="22"/>
            <w:lang w:val="en-GB"/>
          </w:rPr>
          <w:t xml:space="preserve">The children have </w:t>
        </w:r>
      </w:ins>
      <w:ins w:id="31" w:author="Karin W" w:date="2017-08-28T14:46:00Z">
        <w:r w:rsidR="002A6A6C">
          <w:rPr>
            <w:rFonts w:asciiTheme="majorHAnsi" w:hAnsiTheme="majorHAnsi" w:cstheme="majorHAnsi"/>
            <w:sz w:val="22"/>
            <w:szCs w:val="22"/>
            <w:lang w:val="en-GB"/>
          </w:rPr>
          <w:t xml:space="preserve">also </w:t>
        </w:r>
      </w:ins>
      <w:ins w:id="32" w:author="Karin W" w:date="2017-08-28T14:45:00Z">
        <w:r w:rsidR="002A6A6C">
          <w:rPr>
            <w:rFonts w:asciiTheme="majorHAnsi" w:hAnsiTheme="majorHAnsi" w:cstheme="majorHAnsi"/>
            <w:sz w:val="22"/>
            <w:szCs w:val="22"/>
            <w:lang w:val="en-GB"/>
          </w:rPr>
          <w:t xml:space="preserve">undergone </w:t>
        </w:r>
      </w:ins>
      <w:ins w:id="33" w:author="Karin W" w:date="2017-08-28T14:46:00Z">
        <w:r w:rsidR="002A6A6C">
          <w:rPr>
            <w:rFonts w:asciiTheme="majorHAnsi" w:hAnsiTheme="majorHAnsi" w:cstheme="majorHAnsi"/>
            <w:sz w:val="22"/>
            <w:szCs w:val="22"/>
            <w:lang w:val="en-GB"/>
          </w:rPr>
          <w:t xml:space="preserve">comprehensive neurological </w:t>
        </w:r>
      </w:ins>
      <w:ins w:id="34" w:author="Karin W" w:date="2017-08-30T11:49:00Z">
        <w:r w:rsidR="00E31A84">
          <w:rPr>
            <w:rFonts w:asciiTheme="majorHAnsi" w:hAnsiTheme="majorHAnsi" w:cstheme="majorHAnsi"/>
            <w:sz w:val="22"/>
            <w:szCs w:val="22"/>
            <w:lang w:val="en-GB"/>
          </w:rPr>
          <w:t xml:space="preserve">and </w:t>
        </w:r>
      </w:ins>
      <w:ins w:id="35" w:author="Karin W" w:date="2017-08-30T11:50:00Z">
        <w:r w:rsidR="00E31A84">
          <w:rPr>
            <w:rFonts w:asciiTheme="majorHAnsi" w:hAnsiTheme="majorHAnsi" w:cstheme="majorHAnsi"/>
            <w:sz w:val="22"/>
            <w:szCs w:val="22"/>
            <w:lang w:val="en-GB"/>
          </w:rPr>
          <w:t>neuropsychological</w:t>
        </w:r>
      </w:ins>
      <w:ins w:id="36" w:author="Karin W" w:date="2017-08-30T11:49:00Z">
        <w:r w:rsidR="00E31A84">
          <w:rPr>
            <w:rFonts w:asciiTheme="majorHAnsi" w:hAnsiTheme="majorHAnsi" w:cstheme="majorHAnsi"/>
            <w:sz w:val="22"/>
            <w:szCs w:val="22"/>
            <w:lang w:val="en-GB"/>
          </w:rPr>
          <w:t xml:space="preserve"> </w:t>
        </w:r>
      </w:ins>
      <w:ins w:id="37" w:author="Karin W" w:date="2017-08-30T13:11:00Z">
        <w:r w:rsidR="007E0FB9">
          <w:rPr>
            <w:rFonts w:asciiTheme="majorHAnsi" w:hAnsiTheme="majorHAnsi" w:cstheme="majorHAnsi"/>
            <w:sz w:val="22"/>
            <w:szCs w:val="22"/>
            <w:lang w:val="en-GB"/>
          </w:rPr>
          <w:t xml:space="preserve">testing </w:t>
        </w:r>
        <w:r w:rsidR="007E0FB9" w:rsidRPr="00E31A84">
          <w:rPr>
            <w:rFonts w:asciiTheme="majorHAnsi" w:hAnsiTheme="majorHAnsi" w:cstheme="majorHAnsi"/>
            <w:sz w:val="22"/>
            <w:szCs w:val="22"/>
            <w:lang w:val="en-GB"/>
          </w:rPr>
          <w:t>at</w:t>
        </w:r>
      </w:ins>
      <w:ins w:id="38" w:author="Karin W" w:date="2017-08-28T14:46:00Z">
        <w:r w:rsidR="002A6A6C">
          <w:rPr>
            <w:rFonts w:asciiTheme="majorHAnsi" w:hAnsiTheme="majorHAnsi" w:cstheme="majorHAnsi"/>
            <w:sz w:val="22"/>
            <w:szCs w:val="22"/>
            <w:lang w:val="en-GB"/>
          </w:rPr>
          <w:t xml:space="preserve"> </w:t>
        </w:r>
      </w:ins>
      <w:ins w:id="39" w:author="Karin W" w:date="2017-08-28T14:47:00Z">
        <w:r w:rsidR="002A6A6C">
          <w:rPr>
            <w:rFonts w:asciiTheme="majorHAnsi" w:hAnsiTheme="majorHAnsi" w:cstheme="majorHAnsi"/>
            <w:sz w:val="22"/>
            <w:szCs w:val="22"/>
            <w:lang w:val="en-GB"/>
          </w:rPr>
          <w:t>adolescen</w:t>
        </w:r>
      </w:ins>
      <w:ins w:id="40" w:author="Karin W" w:date="2017-08-28T14:59:00Z">
        <w:r w:rsidR="00AC0F3C">
          <w:rPr>
            <w:rFonts w:asciiTheme="majorHAnsi" w:hAnsiTheme="majorHAnsi" w:cstheme="majorHAnsi"/>
            <w:sz w:val="22"/>
            <w:szCs w:val="22"/>
            <w:lang w:val="en-GB"/>
          </w:rPr>
          <w:t>t age</w:t>
        </w:r>
      </w:ins>
      <w:ins w:id="41" w:author="Karin W" w:date="2017-08-28T14:47:00Z">
        <w:r w:rsidR="002A6A6C">
          <w:rPr>
            <w:rFonts w:asciiTheme="majorHAnsi" w:hAnsiTheme="majorHAnsi" w:cstheme="majorHAnsi"/>
            <w:sz w:val="22"/>
            <w:szCs w:val="22"/>
            <w:lang w:val="en-GB"/>
          </w:rPr>
          <w:t>,</w:t>
        </w:r>
      </w:ins>
      <w:ins w:id="42" w:author="Karin W" w:date="2017-08-28T14:46:00Z">
        <w:r w:rsidR="002A6A6C">
          <w:rPr>
            <w:rFonts w:asciiTheme="majorHAnsi" w:hAnsiTheme="majorHAnsi" w:cstheme="majorHAnsi"/>
            <w:sz w:val="22"/>
            <w:szCs w:val="22"/>
            <w:lang w:val="en-GB"/>
          </w:rPr>
          <w:t xml:space="preserve"> including tests for IQ, motor function and behaviour</w:t>
        </w:r>
      </w:ins>
      <w:ins w:id="43" w:author="Karin W" w:date="2017-08-30T13:10:00Z">
        <w:r w:rsidR="007E0FB9">
          <w:rPr>
            <w:rFonts w:asciiTheme="majorHAnsi" w:hAnsiTheme="majorHAnsi" w:cstheme="majorHAnsi"/>
            <w:sz w:val="22"/>
            <w:szCs w:val="22"/>
            <w:lang w:val="en-GB"/>
          </w:rPr>
          <w:t>, but th</w:t>
        </w:r>
      </w:ins>
      <w:ins w:id="44" w:author="Karin W" w:date="2017-08-30T13:11:00Z">
        <w:r w:rsidR="007E0FB9">
          <w:rPr>
            <w:rFonts w:asciiTheme="majorHAnsi" w:hAnsiTheme="majorHAnsi" w:cstheme="majorHAnsi"/>
            <w:sz w:val="22"/>
            <w:szCs w:val="22"/>
            <w:lang w:val="en-GB"/>
          </w:rPr>
          <w:t>e</w:t>
        </w:r>
      </w:ins>
      <w:ins w:id="45" w:author="Karin W" w:date="2017-08-30T13:10:00Z">
        <w:r w:rsidR="007E0FB9">
          <w:rPr>
            <w:rFonts w:asciiTheme="majorHAnsi" w:hAnsiTheme="majorHAnsi" w:cstheme="majorHAnsi"/>
            <w:sz w:val="22"/>
            <w:szCs w:val="22"/>
            <w:lang w:val="en-GB"/>
          </w:rPr>
          <w:t xml:space="preserve"> </w:t>
        </w:r>
        <w:r w:rsidR="007E0FB9" w:rsidRPr="007E0FB9">
          <w:rPr>
            <w:rFonts w:asciiTheme="majorHAnsi" w:hAnsiTheme="majorHAnsi" w:cstheme="majorHAnsi"/>
            <w:sz w:val="22"/>
            <w:szCs w:val="22"/>
            <w:lang w:val="en-GB"/>
          </w:rPr>
          <w:t>outcomes were not i</w:t>
        </w:r>
        <w:r w:rsidR="007E0FB9">
          <w:rPr>
            <w:rFonts w:asciiTheme="majorHAnsi" w:hAnsiTheme="majorHAnsi" w:cstheme="majorHAnsi"/>
            <w:sz w:val="22"/>
            <w:szCs w:val="22"/>
            <w:lang w:val="en-GB"/>
          </w:rPr>
          <w:t>n included in the present study</w:t>
        </w:r>
      </w:ins>
      <w:ins w:id="46" w:author="Karin W" w:date="2017-08-30T13:11:00Z">
        <w:r w:rsidR="007E0FB9">
          <w:rPr>
            <w:rFonts w:asciiTheme="majorHAnsi" w:hAnsiTheme="majorHAnsi" w:cstheme="majorHAnsi"/>
            <w:sz w:val="22"/>
            <w:szCs w:val="22"/>
            <w:lang w:val="en-GB"/>
          </w:rPr>
          <w:t xml:space="preserve">. </w:t>
        </w:r>
      </w:ins>
      <w:ins w:id="47" w:author="Karin W" w:date="2017-08-30T11:50:00Z">
        <w:r w:rsidR="00E31A84">
          <w:rPr>
            <w:rFonts w:asciiTheme="majorHAnsi" w:hAnsiTheme="majorHAnsi" w:cstheme="majorHAnsi"/>
            <w:sz w:val="22"/>
            <w:szCs w:val="22"/>
            <w:lang w:val="en-GB"/>
          </w:rPr>
          <w:t xml:space="preserve">Sex </w:t>
        </w:r>
      </w:ins>
      <w:r w:rsidR="002156BF">
        <w:rPr>
          <w:rFonts w:asciiTheme="majorHAnsi" w:hAnsiTheme="majorHAnsi" w:cstheme="majorHAnsi"/>
          <w:sz w:val="22"/>
          <w:szCs w:val="22"/>
          <w:lang w:val="en-GB"/>
        </w:rPr>
        <w:t xml:space="preserve">of the child </w:t>
      </w:r>
      <w:ins w:id="48" w:author="Karin W" w:date="2017-08-30T11:50:00Z">
        <w:r w:rsidR="00E31A84">
          <w:rPr>
            <w:rFonts w:asciiTheme="majorHAnsi" w:hAnsiTheme="majorHAnsi" w:cstheme="majorHAnsi"/>
            <w:sz w:val="22"/>
            <w:szCs w:val="22"/>
            <w:lang w:val="en-GB"/>
          </w:rPr>
          <w:t xml:space="preserve">was reported in connection with </w:t>
        </w:r>
      </w:ins>
      <w:ins w:id="49" w:author="Karin W" w:date="2017-08-30T13:12:00Z">
        <w:r w:rsidR="007E0FB9">
          <w:rPr>
            <w:rFonts w:asciiTheme="majorHAnsi" w:hAnsiTheme="majorHAnsi" w:cstheme="majorHAnsi"/>
            <w:sz w:val="22"/>
            <w:szCs w:val="22"/>
            <w:lang w:val="en-GB"/>
          </w:rPr>
          <w:t xml:space="preserve">neurological/neuropsychological </w:t>
        </w:r>
      </w:ins>
      <w:ins w:id="50" w:author="Karin W" w:date="2017-08-30T13:13:00Z">
        <w:r w:rsidR="007E0FB9">
          <w:rPr>
            <w:rFonts w:asciiTheme="majorHAnsi" w:hAnsiTheme="majorHAnsi" w:cstheme="majorHAnsi"/>
            <w:sz w:val="22"/>
            <w:szCs w:val="22"/>
            <w:lang w:val="en-GB"/>
          </w:rPr>
          <w:t>testing</w:t>
        </w:r>
      </w:ins>
      <w:ins w:id="51" w:author="Karin W" w:date="2017-08-30T11:50:00Z">
        <w:r w:rsidR="00E31A84">
          <w:rPr>
            <w:rFonts w:asciiTheme="majorHAnsi" w:hAnsiTheme="majorHAnsi" w:cstheme="majorHAnsi"/>
            <w:sz w:val="22"/>
            <w:szCs w:val="22"/>
            <w:lang w:val="en-GB"/>
          </w:rPr>
          <w:t xml:space="preserve">. </w:t>
        </w:r>
      </w:ins>
      <w:r w:rsidRPr="00F70364">
        <w:rPr>
          <w:rFonts w:asciiTheme="majorHAnsi" w:hAnsiTheme="majorHAnsi" w:cstheme="majorHAnsi"/>
          <w:sz w:val="22"/>
          <w:szCs w:val="22"/>
          <w:lang w:val="en-GB"/>
        </w:rPr>
        <w:t xml:space="preserve">The study design, information about study aims and forms for informed consents were reviewed and approved by the ethics committees of the local Public Health agencies of </w:t>
      </w:r>
      <w:proofErr w:type="spellStart"/>
      <w:r w:rsidRPr="00F70364">
        <w:rPr>
          <w:rFonts w:asciiTheme="majorHAnsi" w:hAnsiTheme="majorHAnsi" w:cstheme="majorHAnsi"/>
          <w:sz w:val="22"/>
          <w:szCs w:val="22"/>
          <w:lang w:val="en-GB"/>
        </w:rPr>
        <w:t>Valcamonica</w:t>
      </w:r>
      <w:proofErr w:type="spellEnd"/>
      <w:r w:rsidRPr="00F70364">
        <w:rPr>
          <w:rFonts w:asciiTheme="majorHAnsi" w:hAnsiTheme="majorHAnsi" w:cstheme="majorHAnsi"/>
          <w:sz w:val="22"/>
          <w:szCs w:val="22"/>
          <w:lang w:val="en-GB"/>
        </w:rPr>
        <w:t xml:space="preserve"> and Brescia</w:t>
      </w:r>
      <w:r>
        <w:rPr>
          <w:rFonts w:asciiTheme="majorHAnsi" w:hAnsiTheme="majorHAnsi" w:cstheme="majorHAnsi"/>
          <w:sz w:val="22"/>
          <w:szCs w:val="22"/>
          <w:lang w:val="en-GB"/>
        </w:rPr>
        <w:t>,</w:t>
      </w:r>
      <w:r w:rsidRPr="00F70364">
        <w:rPr>
          <w:rFonts w:asciiTheme="majorHAnsi" w:hAnsiTheme="majorHAnsi" w:cstheme="majorHAnsi"/>
          <w:sz w:val="22"/>
          <w:szCs w:val="22"/>
          <w:lang w:val="en-GB"/>
        </w:rPr>
        <w:t xml:space="preserve"> and carefully explained to participants before recruitment. </w:t>
      </w:r>
      <w:r>
        <w:rPr>
          <w:rFonts w:asciiTheme="majorHAnsi" w:hAnsiTheme="majorHAnsi" w:cstheme="majorHAnsi"/>
          <w:sz w:val="22"/>
          <w:szCs w:val="22"/>
          <w:lang w:val="en-GB"/>
        </w:rPr>
        <w:t xml:space="preserve"> </w:t>
      </w:r>
      <w:r w:rsidR="00D32F70" w:rsidRPr="00111215">
        <w:rPr>
          <w:rFonts w:asciiTheme="majorHAnsi" w:hAnsiTheme="majorHAnsi" w:cstheme="majorHAnsi"/>
          <w:sz w:val="22"/>
          <w:szCs w:val="22"/>
          <w:lang w:val="en-GB"/>
        </w:rPr>
        <w:t xml:space="preserve">The present study </w:t>
      </w:r>
      <w:r w:rsidR="00063CA1">
        <w:rPr>
          <w:rFonts w:asciiTheme="majorHAnsi" w:hAnsiTheme="majorHAnsi" w:cstheme="majorHAnsi"/>
          <w:sz w:val="22"/>
          <w:szCs w:val="22"/>
          <w:lang w:val="en-GB"/>
        </w:rPr>
        <w:t>involves</w:t>
      </w:r>
      <w:r w:rsidR="00D32F70" w:rsidRPr="00111215">
        <w:rPr>
          <w:rFonts w:asciiTheme="majorHAnsi" w:hAnsiTheme="majorHAnsi" w:cstheme="majorHAnsi"/>
          <w:sz w:val="22"/>
          <w:szCs w:val="22"/>
          <w:lang w:val="en-GB"/>
        </w:rPr>
        <w:t xml:space="preserve"> </w:t>
      </w:r>
      <w:r w:rsidR="00744DFF">
        <w:rPr>
          <w:rFonts w:asciiTheme="majorHAnsi" w:hAnsiTheme="majorHAnsi" w:cstheme="majorHAnsi"/>
          <w:sz w:val="22"/>
          <w:szCs w:val="22"/>
          <w:lang w:val="en-GB"/>
        </w:rPr>
        <w:t>a sub-</w:t>
      </w:r>
      <w:r w:rsidR="00063CA1">
        <w:rPr>
          <w:rFonts w:asciiTheme="majorHAnsi" w:hAnsiTheme="majorHAnsi" w:cstheme="majorHAnsi"/>
          <w:sz w:val="22"/>
          <w:szCs w:val="22"/>
          <w:lang w:val="en-GB"/>
        </w:rPr>
        <w:t xml:space="preserve">cohort </w:t>
      </w:r>
      <w:r w:rsidR="00744DFF">
        <w:rPr>
          <w:rFonts w:asciiTheme="majorHAnsi" w:hAnsiTheme="majorHAnsi" w:cstheme="majorHAnsi"/>
          <w:sz w:val="22"/>
          <w:szCs w:val="22"/>
          <w:lang w:val="en-GB"/>
        </w:rPr>
        <w:t>of</w:t>
      </w:r>
      <w:r w:rsidR="00D32F70" w:rsidRPr="00111215">
        <w:rPr>
          <w:rFonts w:asciiTheme="majorHAnsi" w:hAnsiTheme="majorHAnsi" w:cstheme="majorHAnsi"/>
          <w:sz w:val="22"/>
          <w:szCs w:val="22"/>
          <w:lang w:val="en-GB"/>
        </w:rPr>
        <w:t xml:space="preserve"> </w:t>
      </w:r>
      <w:r w:rsidR="004F65E1">
        <w:rPr>
          <w:rFonts w:asciiTheme="majorHAnsi" w:hAnsiTheme="majorHAnsi" w:cstheme="majorHAnsi"/>
          <w:sz w:val="22"/>
          <w:szCs w:val="22"/>
          <w:lang w:val="en-GB"/>
        </w:rPr>
        <w:t xml:space="preserve">195 </w:t>
      </w:r>
      <w:r w:rsidR="00D32F70" w:rsidRPr="00111215">
        <w:rPr>
          <w:rFonts w:asciiTheme="majorHAnsi" w:hAnsiTheme="majorHAnsi" w:cstheme="majorHAnsi"/>
          <w:sz w:val="22"/>
          <w:szCs w:val="22"/>
          <w:lang w:val="en-GB"/>
        </w:rPr>
        <w:t xml:space="preserve">children </w:t>
      </w:r>
      <w:r>
        <w:rPr>
          <w:rFonts w:asciiTheme="majorHAnsi" w:hAnsiTheme="majorHAnsi" w:cstheme="majorHAnsi"/>
          <w:sz w:val="22"/>
          <w:szCs w:val="22"/>
          <w:lang w:val="en-GB"/>
        </w:rPr>
        <w:t xml:space="preserve">for which </w:t>
      </w:r>
      <w:proofErr w:type="spellStart"/>
      <w:r>
        <w:rPr>
          <w:rFonts w:asciiTheme="majorHAnsi" w:hAnsiTheme="majorHAnsi" w:cstheme="majorHAnsi"/>
          <w:sz w:val="22"/>
          <w:szCs w:val="22"/>
          <w:lang w:val="en-GB"/>
        </w:rPr>
        <w:t>Mn</w:t>
      </w:r>
      <w:proofErr w:type="spellEnd"/>
      <w:r>
        <w:rPr>
          <w:rFonts w:asciiTheme="majorHAnsi" w:hAnsiTheme="majorHAnsi" w:cstheme="majorHAnsi"/>
          <w:sz w:val="22"/>
          <w:szCs w:val="22"/>
          <w:lang w:val="en-GB"/>
        </w:rPr>
        <w:t xml:space="preserve"> concentrations in teeth </w:t>
      </w:r>
      <w:del w:id="52" w:author="Christine Austin" w:date="2017-08-02T13:10:00Z">
        <w:r w:rsidDel="00721DB7">
          <w:rPr>
            <w:rFonts w:asciiTheme="majorHAnsi" w:hAnsiTheme="majorHAnsi" w:cstheme="majorHAnsi"/>
            <w:sz w:val="22"/>
            <w:szCs w:val="22"/>
            <w:lang w:val="en-GB"/>
          </w:rPr>
          <w:delText>have been successfully</w:delText>
        </w:r>
      </w:del>
      <w:ins w:id="53" w:author="Christine Austin" w:date="2017-08-02T13:10:00Z">
        <w:r w:rsidR="00721DB7">
          <w:rPr>
            <w:rFonts w:asciiTheme="majorHAnsi" w:hAnsiTheme="majorHAnsi" w:cstheme="majorHAnsi"/>
            <w:sz w:val="22"/>
            <w:szCs w:val="22"/>
            <w:lang w:val="en-GB"/>
          </w:rPr>
          <w:t>were</w:t>
        </w:r>
      </w:ins>
      <w:r>
        <w:rPr>
          <w:rFonts w:asciiTheme="majorHAnsi" w:hAnsiTheme="majorHAnsi" w:cstheme="majorHAnsi"/>
          <w:sz w:val="22"/>
          <w:szCs w:val="22"/>
          <w:lang w:val="en-GB"/>
        </w:rPr>
        <w:t xml:space="preserve"> measured.</w:t>
      </w:r>
    </w:p>
    <w:p w:rsidR="000737A6" w:rsidRDefault="000737A6" w:rsidP="00D32F70">
      <w:pPr>
        <w:spacing w:line="360" w:lineRule="auto"/>
        <w:rPr>
          <w:ins w:id="54" w:author="Karin W" w:date="2017-09-04T09:48:00Z"/>
          <w:rFonts w:asciiTheme="majorHAnsi" w:hAnsiTheme="majorHAnsi" w:cstheme="majorHAnsi"/>
          <w:sz w:val="22"/>
          <w:szCs w:val="22"/>
          <w:lang w:val="en-GB"/>
        </w:rPr>
      </w:pPr>
    </w:p>
    <w:p w:rsidR="00E370B8" w:rsidRPr="00111215" w:rsidRDefault="00E370B8" w:rsidP="00D32F70">
      <w:pPr>
        <w:spacing w:line="360" w:lineRule="auto"/>
        <w:rPr>
          <w:rFonts w:asciiTheme="majorHAnsi" w:hAnsiTheme="majorHAnsi" w:cstheme="majorHAnsi"/>
          <w:sz w:val="22"/>
          <w:szCs w:val="22"/>
          <w:lang w:val="en-GB"/>
        </w:rPr>
      </w:pPr>
    </w:p>
    <w:p w:rsidR="000737A6" w:rsidRPr="00111215" w:rsidRDefault="00276A2C" w:rsidP="00D32F70">
      <w:pPr>
        <w:spacing w:line="360" w:lineRule="auto"/>
        <w:rPr>
          <w:rFonts w:asciiTheme="majorHAnsi" w:hAnsiTheme="majorHAnsi" w:cstheme="majorHAnsi"/>
          <w:b/>
          <w:sz w:val="22"/>
          <w:szCs w:val="22"/>
          <w:lang w:val="en-GB"/>
        </w:rPr>
      </w:pPr>
      <w:ins w:id="55" w:author="Karin W" w:date="2017-08-30T16:36:00Z">
        <w:r>
          <w:rPr>
            <w:rFonts w:asciiTheme="majorHAnsi" w:hAnsiTheme="majorHAnsi" w:cstheme="majorHAnsi"/>
            <w:b/>
            <w:sz w:val="22"/>
            <w:szCs w:val="22"/>
            <w:lang w:val="en-GB"/>
          </w:rPr>
          <w:lastRenderedPageBreak/>
          <w:t>2.</w:t>
        </w:r>
      </w:ins>
      <w:ins w:id="56" w:author="Karin W" w:date="2017-08-30T16:41:00Z">
        <w:r>
          <w:rPr>
            <w:rFonts w:asciiTheme="majorHAnsi" w:hAnsiTheme="majorHAnsi" w:cstheme="majorHAnsi"/>
            <w:b/>
            <w:sz w:val="22"/>
            <w:szCs w:val="22"/>
            <w:lang w:val="en-GB"/>
          </w:rPr>
          <w:t>2</w:t>
        </w:r>
      </w:ins>
      <w:ins w:id="57" w:author="Karin W" w:date="2017-08-30T16:36:00Z">
        <w:r>
          <w:rPr>
            <w:rFonts w:asciiTheme="majorHAnsi" w:hAnsiTheme="majorHAnsi" w:cstheme="majorHAnsi"/>
            <w:b/>
            <w:sz w:val="22"/>
            <w:szCs w:val="22"/>
            <w:lang w:val="en-GB"/>
          </w:rPr>
          <w:t xml:space="preserve"> </w:t>
        </w:r>
      </w:ins>
      <w:r w:rsidR="000737A6" w:rsidRPr="00111215">
        <w:rPr>
          <w:rFonts w:asciiTheme="majorHAnsi" w:hAnsiTheme="majorHAnsi" w:cstheme="majorHAnsi"/>
          <w:b/>
          <w:sz w:val="22"/>
          <w:szCs w:val="22"/>
          <w:lang w:val="en-GB"/>
        </w:rPr>
        <w:t>Tooth metal analysis</w:t>
      </w:r>
    </w:p>
    <w:p w:rsidR="004F65E1" w:rsidRDefault="000737A6" w:rsidP="000737A6">
      <w:pPr>
        <w:spacing w:line="360" w:lineRule="auto"/>
        <w:rPr>
          <w:ins w:id="58" w:author="Karin W" w:date="2017-08-28T13:31:00Z"/>
          <w:rFonts w:asciiTheme="majorHAnsi" w:hAnsiTheme="majorHAnsi" w:cstheme="majorHAnsi"/>
          <w:sz w:val="22"/>
          <w:szCs w:val="22"/>
        </w:rPr>
      </w:pPr>
      <w:r w:rsidRPr="00111215">
        <w:rPr>
          <w:rFonts w:asciiTheme="majorHAnsi" w:hAnsiTheme="majorHAnsi" w:cstheme="majorHAnsi"/>
          <w:sz w:val="22"/>
          <w:szCs w:val="22"/>
        </w:rPr>
        <w:t xml:space="preserve">Our approach to measuring metals in teeth using laser ablation-inductively coupled plasma mass spectrometry (LA-ICP-MS) and assigning developmental times has been detailed elsewhere </w:t>
      </w:r>
      <w:r w:rsidR="001A2BF3">
        <w:rPr>
          <w:rFonts w:asciiTheme="majorHAnsi" w:hAnsiTheme="majorHAnsi" w:cstheme="majorHAnsi"/>
          <w:sz w:val="22"/>
          <w:szCs w:val="22"/>
        </w:rPr>
        <w:fldChar w:fldCharType="begin">
          <w:fldData xml:space="preserve">PEVuZE5vdGU+PENpdGU+PEF1dGhvcj5Bcm9yYTwvQXV0aG9yPjxZZWFyPjIwMTM8L1llYXI+PFJl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PEVuZE5vdGU+PENpdGU+PEF1dGhvcj5Bcm9yYTwvQXV0aG9yPjxZZWFyPjIwMTM8L1llYXI+PFJl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1A2BF3">
        <w:rPr>
          <w:rFonts w:asciiTheme="majorHAnsi" w:hAnsiTheme="majorHAnsi" w:cstheme="majorHAnsi"/>
          <w:sz w:val="22"/>
          <w:szCs w:val="22"/>
        </w:rPr>
      </w:r>
      <w:r w:rsidR="001A2BF3">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3" w:tooltip="Arora, 2013 #119" w:history="1">
        <w:r w:rsidR="00D24097">
          <w:rPr>
            <w:rFonts w:asciiTheme="majorHAnsi" w:hAnsiTheme="majorHAnsi" w:cstheme="majorHAnsi"/>
            <w:noProof/>
            <w:sz w:val="22"/>
            <w:szCs w:val="22"/>
          </w:rPr>
          <w:t>Arora and Austin 2013</w:t>
        </w:r>
      </w:hyperlink>
      <w:r w:rsidR="00D24097">
        <w:rPr>
          <w:rFonts w:asciiTheme="majorHAnsi" w:hAnsiTheme="majorHAnsi" w:cstheme="majorHAnsi"/>
          <w:noProof/>
          <w:sz w:val="22"/>
          <w:szCs w:val="22"/>
        </w:rPr>
        <w:t xml:space="preserve">; </w:t>
      </w:r>
      <w:hyperlink w:anchor="_ENREF_5" w:tooltip="Austin, 2013 #24" w:history="1">
        <w:r w:rsidR="00D24097">
          <w:rPr>
            <w:rFonts w:asciiTheme="majorHAnsi" w:hAnsiTheme="majorHAnsi" w:cstheme="majorHAnsi"/>
            <w:noProof/>
            <w:sz w:val="22"/>
            <w:szCs w:val="22"/>
          </w:rPr>
          <w:t>Austin et al. 2013</w:t>
        </w:r>
      </w:hyperlink>
      <w:r w:rsidR="00D24097">
        <w:rPr>
          <w:rFonts w:asciiTheme="majorHAnsi" w:hAnsiTheme="majorHAnsi" w:cstheme="majorHAnsi"/>
          <w:noProof/>
          <w:sz w:val="22"/>
          <w:szCs w:val="22"/>
        </w:rPr>
        <w:t>)</w:t>
      </w:r>
      <w:r w:rsidR="001A2BF3">
        <w:rPr>
          <w:rFonts w:asciiTheme="majorHAnsi" w:hAnsiTheme="majorHAnsi" w:cstheme="majorHAnsi"/>
          <w:sz w:val="22"/>
          <w:szCs w:val="22"/>
        </w:rPr>
        <w:fldChar w:fldCharType="end"/>
      </w:r>
      <w:r w:rsidRPr="00111215">
        <w:rPr>
          <w:rFonts w:asciiTheme="majorHAnsi" w:hAnsiTheme="majorHAnsi" w:cstheme="majorHAnsi"/>
          <w:sz w:val="22"/>
          <w:szCs w:val="22"/>
        </w:rPr>
        <w:t>. Briefly, we used the neonatal line (a histological feature formed in enamel and dentine at birth) and daily growth incremental markings to assign temporal information to sampling points</w:t>
      </w:r>
      <w:r w:rsidRPr="004F65E1">
        <w:rPr>
          <w:rFonts w:asciiTheme="majorHAnsi" w:hAnsiTheme="majorHAnsi" w:cstheme="majorHAnsi"/>
          <w:sz w:val="22"/>
          <w:szCs w:val="22"/>
        </w:rPr>
        <w:t xml:space="preserve">. </w:t>
      </w:r>
      <w:r w:rsidR="00476EFA" w:rsidRPr="004F65E1">
        <w:rPr>
          <w:rFonts w:asciiTheme="majorHAnsi" w:hAnsiTheme="majorHAnsi" w:cstheme="majorHAnsi"/>
          <w:sz w:val="22"/>
          <w:szCs w:val="22"/>
        </w:rPr>
        <w:t xml:space="preserve">The neonatal line (or birth line) provides </w:t>
      </w:r>
      <w:r w:rsidR="00C67327" w:rsidRPr="004F65E1">
        <w:rPr>
          <w:rFonts w:asciiTheme="majorHAnsi" w:hAnsiTheme="majorHAnsi" w:cstheme="majorHAnsi"/>
          <w:sz w:val="22"/>
          <w:szCs w:val="22"/>
        </w:rPr>
        <w:t xml:space="preserve">a landmark that distinguishes the prenatal and </w:t>
      </w:r>
      <w:proofErr w:type="gramStart"/>
      <w:r w:rsidR="00C67327" w:rsidRPr="004F65E1">
        <w:rPr>
          <w:rFonts w:asciiTheme="majorHAnsi" w:hAnsiTheme="majorHAnsi" w:cstheme="majorHAnsi"/>
          <w:sz w:val="22"/>
          <w:szCs w:val="22"/>
        </w:rPr>
        <w:t>postnatal</w:t>
      </w:r>
      <w:proofErr w:type="gramEnd"/>
      <w:r w:rsidR="00C67327" w:rsidRPr="004F65E1">
        <w:rPr>
          <w:rFonts w:asciiTheme="majorHAnsi" w:hAnsiTheme="majorHAnsi" w:cstheme="majorHAnsi"/>
          <w:sz w:val="22"/>
          <w:szCs w:val="22"/>
        </w:rPr>
        <w:t xml:space="preserve"> compartments of teeth. Additional microscopic analysis allows us to identify specif</w:t>
      </w:r>
      <w:r w:rsidR="004302D9" w:rsidRPr="004F65E1">
        <w:rPr>
          <w:rFonts w:asciiTheme="majorHAnsi" w:hAnsiTheme="majorHAnsi" w:cstheme="majorHAnsi"/>
          <w:sz w:val="22"/>
          <w:szCs w:val="22"/>
        </w:rPr>
        <w:t xml:space="preserve">ic regions of teeth that develop at different ages. These regions of teeth are then sampled using a laser coupled with a mass spectrometer </w:t>
      </w:r>
      <w:r w:rsidR="001A2BF3" w:rsidRPr="004F65E1">
        <w:rPr>
          <w:rFonts w:asciiTheme="majorHAnsi" w:hAnsiTheme="majorHAnsi" w:cstheme="majorHAnsi"/>
          <w:sz w:val="22"/>
          <w:szCs w:val="22"/>
        </w:rPr>
        <w:fldChar w:fldCharType="begin">
          <w:fldData xml:space="preserve">PEVuZE5vdGU+PENpdGU+PEF1dGhvcj5Bcm9yYTwvQXV0aG9yPjxZZWFyPjIwMTM8L1llYXI+PFJl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PEVuZE5vdGU+PENpdGU+PEF1dGhvcj5Bcm9yYTwvQXV0aG9yPjxZZWFyPjIwMTM8L1llYXI+PFJl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1A2BF3" w:rsidRPr="004F65E1">
        <w:rPr>
          <w:rFonts w:asciiTheme="majorHAnsi" w:hAnsiTheme="majorHAnsi" w:cstheme="majorHAnsi"/>
          <w:sz w:val="22"/>
          <w:szCs w:val="22"/>
        </w:rPr>
      </w:r>
      <w:r w:rsidR="001A2BF3" w:rsidRPr="004F65E1">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3" w:tooltip="Arora, 2013 #119" w:history="1">
        <w:r w:rsidR="00D24097">
          <w:rPr>
            <w:rFonts w:asciiTheme="majorHAnsi" w:hAnsiTheme="majorHAnsi" w:cstheme="majorHAnsi"/>
            <w:noProof/>
            <w:sz w:val="22"/>
            <w:szCs w:val="22"/>
          </w:rPr>
          <w:t>Arora and Austin 2013</w:t>
        </w:r>
      </w:hyperlink>
      <w:r w:rsidR="00D24097">
        <w:rPr>
          <w:rFonts w:asciiTheme="majorHAnsi" w:hAnsiTheme="majorHAnsi" w:cstheme="majorHAnsi"/>
          <w:noProof/>
          <w:sz w:val="22"/>
          <w:szCs w:val="22"/>
        </w:rPr>
        <w:t xml:space="preserve">; </w:t>
      </w:r>
      <w:hyperlink w:anchor="_ENREF_5" w:tooltip="Austin, 2013 #24" w:history="1">
        <w:r w:rsidR="00D24097">
          <w:rPr>
            <w:rFonts w:asciiTheme="majorHAnsi" w:hAnsiTheme="majorHAnsi" w:cstheme="majorHAnsi"/>
            <w:noProof/>
            <w:sz w:val="22"/>
            <w:szCs w:val="22"/>
          </w:rPr>
          <w:t>Austin et al. 2013</w:t>
        </w:r>
      </w:hyperlink>
      <w:r w:rsidR="00D24097">
        <w:rPr>
          <w:rFonts w:asciiTheme="majorHAnsi" w:hAnsiTheme="majorHAnsi" w:cstheme="majorHAnsi"/>
          <w:noProof/>
          <w:sz w:val="22"/>
          <w:szCs w:val="22"/>
        </w:rPr>
        <w:t>)</w:t>
      </w:r>
      <w:r w:rsidR="001A2BF3" w:rsidRPr="004F65E1">
        <w:rPr>
          <w:rFonts w:asciiTheme="majorHAnsi" w:hAnsiTheme="majorHAnsi" w:cstheme="majorHAnsi"/>
          <w:sz w:val="22"/>
          <w:szCs w:val="22"/>
        </w:rPr>
        <w:fldChar w:fldCharType="end"/>
      </w:r>
      <w:r w:rsidR="00DF02D0">
        <w:rPr>
          <w:rFonts w:asciiTheme="majorHAnsi" w:hAnsiTheme="majorHAnsi" w:cstheme="majorHAnsi"/>
          <w:sz w:val="22"/>
          <w:szCs w:val="22"/>
        </w:rPr>
        <w:t>.</w:t>
      </w:r>
      <w:ins w:id="59" w:author="Karin W" w:date="2017-08-28T13:31:00Z">
        <w:r w:rsidR="00F130AB" w:rsidRPr="00F130AB">
          <w:t xml:space="preserve"> </w:t>
        </w:r>
        <w:r w:rsidR="00F130AB" w:rsidRPr="00F130AB">
          <w:rPr>
            <w:rFonts w:asciiTheme="majorHAnsi" w:hAnsiTheme="majorHAnsi" w:cstheme="majorHAnsi"/>
            <w:sz w:val="22"/>
            <w:szCs w:val="22"/>
          </w:rPr>
          <w:t>Prenatal dentine was sampled from primary dentine (</w:t>
        </w:r>
        <w:proofErr w:type="spellStart"/>
        <w:r w:rsidR="00F130AB" w:rsidRPr="00F130AB">
          <w:rPr>
            <w:rFonts w:asciiTheme="majorHAnsi" w:hAnsiTheme="majorHAnsi" w:cstheme="majorHAnsi"/>
            <w:sz w:val="22"/>
            <w:szCs w:val="22"/>
          </w:rPr>
          <w:t>cuspal</w:t>
        </w:r>
        <w:proofErr w:type="spellEnd"/>
        <w:r w:rsidR="00F130AB" w:rsidRPr="00F130AB">
          <w:rPr>
            <w:rFonts w:asciiTheme="majorHAnsi" w:hAnsiTheme="majorHAnsi" w:cstheme="majorHAnsi"/>
            <w:sz w:val="22"/>
            <w:szCs w:val="22"/>
          </w:rPr>
          <w:t xml:space="preserve"> to the neonatal line) that forms during the second trimester until birth. Postnatal dentine was sampled from primary dentine (cervical to the neonatal line) that forms from birth to approximately 1.5-11 months </w:t>
        </w:r>
      </w:ins>
      <w:r w:rsidR="002156BF">
        <w:rPr>
          <w:rFonts w:asciiTheme="majorHAnsi" w:hAnsiTheme="majorHAnsi" w:cstheme="majorHAnsi"/>
          <w:sz w:val="22"/>
          <w:szCs w:val="22"/>
        </w:rPr>
        <w:t xml:space="preserve">of age </w:t>
      </w:r>
      <w:ins w:id="60" w:author="Karin W" w:date="2017-08-28T13:31:00Z">
        <w:r w:rsidR="00F130AB" w:rsidRPr="00F130AB">
          <w:rPr>
            <w:rFonts w:asciiTheme="majorHAnsi" w:hAnsiTheme="majorHAnsi" w:cstheme="majorHAnsi"/>
            <w:sz w:val="22"/>
            <w:szCs w:val="22"/>
          </w:rPr>
          <w:t xml:space="preserve">depending on tooth type. Early childhood dentine was sampled from secondary dentine that forms from 1.5-10 years </w:t>
        </w:r>
      </w:ins>
      <w:r w:rsidR="002156BF">
        <w:rPr>
          <w:rFonts w:asciiTheme="majorHAnsi" w:hAnsiTheme="majorHAnsi" w:cstheme="majorHAnsi"/>
          <w:sz w:val="22"/>
          <w:szCs w:val="22"/>
        </w:rPr>
        <w:t>of age</w:t>
      </w:r>
      <w:ins w:id="61" w:author="Karin W" w:date="2017-08-28T13:31:00Z">
        <w:r w:rsidR="00F130AB" w:rsidRPr="00F130AB">
          <w:rPr>
            <w:rFonts w:asciiTheme="majorHAnsi" w:hAnsiTheme="majorHAnsi" w:cstheme="majorHAnsi"/>
            <w:sz w:val="22"/>
            <w:szCs w:val="22"/>
          </w:rPr>
          <w:t xml:space="preserve"> depending on tooth type (</w:t>
        </w:r>
        <w:proofErr w:type="spellStart"/>
        <w:r w:rsidR="00F130AB" w:rsidRPr="00F130AB">
          <w:rPr>
            <w:rFonts w:asciiTheme="majorHAnsi" w:hAnsiTheme="majorHAnsi" w:cstheme="majorHAnsi"/>
            <w:sz w:val="22"/>
            <w:szCs w:val="22"/>
          </w:rPr>
          <w:t>Berkovitz</w:t>
        </w:r>
        <w:proofErr w:type="spellEnd"/>
        <w:r w:rsidR="00F130AB" w:rsidRPr="00F130AB">
          <w:rPr>
            <w:rFonts w:asciiTheme="majorHAnsi" w:hAnsiTheme="majorHAnsi" w:cstheme="majorHAnsi"/>
            <w:sz w:val="22"/>
            <w:szCs w:val="22"/>
          </w:rPr>
          <w:t xml:space="preserve"> et al. 2009)</w:t>
        </w:r>
      </w:ins>
      <w:r w:rsidR="00E00F7A">
        <w:rPr>
          <w:rFonts w:asciiTheme="majorHAnsi" w:hAnsiTheme="majorHAnsi" w:cstheme="majorHAnsi"/>
          <w:sz w:val="22"/>
          <w:szCs w:val="22"/>
        </w:rPr>
        <w:t>.</w:t>
      </w:r>
    </w:p>
    <w:p w:rsidR="00F130AB" w:rsidRDefault="00F130AB" w:rsidP="000737A6">
      <w:pPr>
        <w:spacing w:line="360" w:lineRule="auto"/>
        <w:rPr>
          <w:rFonts w:asciiTheme="majorHAnsi" w:hAnsiTheme="majorHAnsi" w:cstheme="majorHAnsi"/>
          <w:sz w:val="22"/>
          <w:szCs w:val="22"/>
        </w:rPr>
      </w:pPr>
    </w:p>
    <w:p w:rsidR="0047787A" w:rsidRDefault="000737A6" w:rsidP="000737A6">
      <w:pPr>
        <w:spacing w:line="360" w:lineRule="auto"/>
        <w:rPr>
          <w:rFonts w:asciiTheme="majorHAnsi" w:hAnsiTheme="majorHAnsi" w:cstheme="majorHAnsi"/>
          <w:sz w:val="22"/>
          <w:szCs w:val="22"/>
        </w:rPr>
      </w:pPr>
      <w:r w:rsidRPr="00111215">
        <w:rPr>
          <w:rFonts w:asciiTheme="majorHAnsi" w:hAnsiTheme="majorHAnsi" w:cstheme="majorHAnsi"/>
          <w:sz w:val="22"/>
          <w:szCs w:val="22"/>
        </w:rPr>
        <w:t>The laser ablation unit used was a New Wave Research NWR-193 system (</w:t>
      </w:r>
      <w:r w:rsidR="004302D9">
        <w:rPr>
          <w:rFonts w:asciiTheme="majorHAnsi" w:hAnsiTheme="majorHAnsi" w:cstheme="majorHAnsi"/>
          <w:sz w:val="22"/>
          <w:szCs w:val="22"/>
        </w:rPr>
        <w:t>ESI, USA</w:t>
      </w:r>
      <w:r w:rsidRPr="00111215">
        <w:rPr>
          <w:rFonts w:asciiTheme="majorHAnsi" w:hAnsiTheme="majorHAnsi" w:cstheme="majorHAnsi"/>
          <w:sz w:val="22"/>
          <w:szCs w:val="22"/>
        </w:rPr>
        <w:t>) equipped with a</w:t>
      </w:r>
      <w:r w:rsidR="00A40EBD">
        <w:rPr>
          <w:rFonts w:asciiTheme="majorHAnsi" w:hAnsiTheme="majorHAnsi" w:cstheme="majorHAnsi"/>
          <w:sz w:val="22"/>
          <w:szCs w:val="22"/>
        </w:rPr>
        <w:t>n excimer argon-fluoride</w:t>
      </w:r>
      <w:r w:rsidRPr="00111215">
        <w:rPr>
          <w:rFonts w:asciiTheme="majorHAnsi" w:hAnsiTheme="majorHAnsi" w:cstheme="majorHAnsi"/>
          <w:sz w:val="22"/>
          <w:szCs w:val="22"/>
        </w:rPr>
        <w:t xml:space="preserve"> laser emitting a nanosecond laser pulse with a wavelength of 193 nm. An </w:t>
      </w:r>
      <w:r w:rsidR="00DB527C" w:rsidRPr="00111215">
        <w:rPr>
          <w:rFonts w:asciiTheme="majorHAnsi" w:hAnsiTheme="majorHAnsi" w:cstheme="majorHAnsi"/>
          <w:sz w:val="22"/>
          <w:szCs w:val="22"/>
        </w:rPr>
        <w:t>approximately 1</w:t>
      </w:r>
      <w:r w:rsidR="00721DB7">
        <w:rPr>
          <w:rFonts w:asciiTheme="majorHAnsi" w:hAnsiTheme="majorHAnsi" w:cstheme="majorHAnsi"/>
          <w:sz w:val="22"/>
          <w:szCs w:val="22"/>
        </w:rPr>
        <w:t xml:space="preserve"> </w:t>
      </w:r>
      <w:r w:rsidRPr="00111215">
        <w:rPr>
          <w:rFonts w:asciiTheme="majorHAnsi" w:hAnsiTheme="majorHAnsi" w:cstheme="majorHAnsi"/>
          <w:sz w:val="22"/>
          <w:szCs w:val="22"/>
        </w:rPr>
        <w:t xml:space="preserve">m length of </w:t>
      </w:r>
      <w:proofErr w:type="spellStart"/>
      <w:r w:rsidRPr="00111215">
        <w:rPr>
          <w:rFonts w:asciiTheme="majorHAnsi" w:hAnsiTheme="majorHAnsi" w:cstheme="majorHAnsi"/>
          <w:sz w:val="22"/>
          <w:szCs w:val="22"/>
        </w:rPr>
        <w:t>Tygon</w:t>
      </w:r>
      <w:proofErr w:type="spellEnd"/>
      <w:r w:rsidRPr="00111215">
        <w:rPr>
          <w:rFonts w:asciiTheme="majorHAnsi" w:hAnsiTheme="majorHAnsi" w:cstheme="majorHAnsi"/>
          <w:sz w:val="22"/>
          <w:szCs w:val="22"/>
        </w:rPr>
        <w:t>® tubing (</w:t>
      </w:r>
      <w:proofErr w:type="spellStart"/>
      <w:r w:rsidRPr="00111215">
        <w:rPr>
          <w:rFonts w:asciiTheme="majorHAnsi" w:hAnsiTheme="majorHAnsi" w:cstheme="majorHAnsi"/>
          <w:sz w:val="22"/>
          <w:szCs w:val="22"/>
        </w:rPr>
        <w:t>i.d.</w:t>
      </w:r>
      <w:proofErr w:type="spellEnd"/>
      <w:r w:rsidRPr="00111215">
        <w:rPr>
          <w:rFonts w:asciiTheme="majorHAnsi" w:hAnsiTheme="majorHAnsi" w:cstheme="majorHAnsi"/>
          <w:sz w:val="22"/>
          <w:szCs w:val="22"/>
        </w:rPr>
        <w:t xml:space="preserve"> 3 mm) connected the laser ablation unit to an Agilent Technologies 8800 ICP-MS. The instrument was fitted with </w:t>
      </w:r>
      <w:proofErr w:type="gramStart"/>
      <w:r w:rsidRPr="00111215">
        <w:rPr>
          <w:rFonts w:asciiTheme="majorHAnsi" w:hAnsiTheme="majorHAnsi" w:cstheme="majorHAnsi"/>
          <w:sz w:val="22"/>
          <w:szCs w:val="22"/>
        </w:rPr>
        <w:t>a</w:t>
      </w:r>
      <w:r w:rsidR="00721DB7">
        <w:rPr>
          <w:rFonts w:asciiTheme="majorHAnsi" w:hAnsiTheme="majorHAnsi" w:cstheme="majorHAnsi"/>
          <w:sz w:val="22"/>
          <w:szCs w:val="22"/>
        </w:rPr>
        <w:t>n</w:t>
      </w:r>
      <w:r w:rsidRPr="00111215">
        <w:rPr>
          <w:rFonts w:asciiTheme="majorHAnsi" w:hAnsiTheme="majorHAnsi" w:cstheme="majorHAnsi"/>
          <w:sz w:val="22"/>
          <w:szCs w:val="22"/>
        </w:rPr>
        <w:t xml:space="preserve"> ‘s’</w:t>
      </w:r>
      <w:proofErr w:type="gramEnd"/>
      <w:r w:rsidRPr="00111215">
        <w:rPr>
          <w:rFonts w:asciiTheme="majorHAnsi" w:hAnsiTheme="majorHAnsi" w:cstheme="majorHAnsi"/>
          <w:sz w:val="22"/>
          <w:szCs w:val="22"/>
        </w:rPr>
        <w:t xml:space="preserve"> lens system for enhanced sensitivity. The system was tuned daily for sensitivity using NIST SRM 612 (trace elements in glass). Polyatomic oxide interference was evaluated and minimized by monitoring the </w:t>
      </w:r>
      <w:proofErr w:type="spellStart"/>
      <w:r w:rsidRPr="00111215">
        <w:rPr>
          <w:rFonts w:asciiTheme="majorHAnsi" w:hAnsiTheme="majorHAnsi" w:cstheme="majorHAnsi"/>
          <w:sz w:val="22"/>
          <w:szCs w:val="22"/>
        </w:rPr>
        <w:t>Th</w:t>
      </w:r>
      <w:proofErr w:type="spellEnd"/>
      <w:r w:rsidRPr="00111215">
        <w:rPr>
          <w:rFonts w:asciiTheme="majorHAnsi" w:hAnsiTheme="majorHAnsi" w:cstheme="majorHAnsi"/>
          <w:sz w:val="22"/>
          <w:szCs w:val="22"/>
          <w:vertAlign w:val="superscript"/>
        </w:rPr>
        <w:t>+</w:t>
      </w:r>
      <w:r w:rsidRPr="00111215">
        <w:rPr>
          <w:rFonts w:asciiTheme="majorHAnsi" w:hAnsiTheme="majorHAnsi" w:cstheme="majorHAnsi"/>
          <w:sz w:val="22"/>
          <w:szCs w:val="22"/>
        </w:rPr>
        <w:t>/</w:t>
      </w:r>
      <w:proofErr w:type="spellStart"/>
      <w:r w:rsidRPr="00111215">
        <w:rPr>
          <w:rFonts w:asciiTheme="majorHAnsi" w:hAnsiTheme="majorHAnsi" w:cstheme="majorHAnsi"/>
          <w:sz w:val="22"/>
          <w:szCs w:val="22"/>
        </w:rPr>
        <w:t>ThO</w:t>
      </w:r>
      <w:proofErr w:type="spellEnd"/>
      <w:r w:rsidRPr="00111215">
        <w:rPr>
          <w:rFonts w:asciiTheme="majorHAnsi" w:hAnsiTheme="majorHAnsi" w:cstheme="majorHAnsi"/>
          <w:sz w:val="22"/>
          <w:szCs w:val="22"/>
          <w:vertAlign w:val="superscript"/>
        </w:rPr>
        <w:t>+</w:t>
      </w:r>
      <w:r w:rsidRPr="00111215">
        <w:rPr>
          <w:rFonts w:asciiTheme="majorHAnsi" w:hAnsiTheme="majorHAnsi" w:cstheme="majorHAnsi"/>
          <w:sz w:val="22"/>
          <w:szCs w:val="22"/>
        </w:rPr>
        <w:t xml:space="preserve"> (m/z 232/248) ratio. Typical oxide formation was consistently under 0.3%. </w:t>
      </w:r>
      <w:r w:rsidR="00AA4578" w:rsidRPr="00AA4578">
        <w:rPr>
          <w:rFonts w:asciiTheme="majorHAnsi" w:hAnsiTheme="majorHAnsi" w:cstheme="majorHAnsi"/>
          <w:sz w:val="22"/>
          <w:szCs w:val="22"/>
        </w:rPr>
        <w:t>The NIST SRM 612 glass standard was run every day to tune the instrument and multiple times during the day to check for signal stability. Ca was also used as an internal standard to account for variation in the mineral content of teeth and any signal drift between runs.</w:t>
      </w:r>
    </w:p>
    <w:p w:rsidR="0047787A" w:rsidRDefault="0047787A" w:rsidP="000737A6">
      <w:pPr>
        <w:spacing w:line="360" w:lineRule="auto"/>
        <w:rPr>
          <w:rFonts w:asciiTheme="majorHAnsi" w:hAnsiTheme="majorHAnsi" w:cstheme="majorHAnsi"/>
          <w:sz w:val="22"/>
          <w:szCs w:val="22"/>
        </w:rPr>
      </w:pPr>
    </w:p>
    <w:p w:rsidR="000737A6" w:rsidRPr="00111215" w:rsidRDefault="00F130AB" w:rsidP="000737A6">
      <w:pPr>
        <w:spacing w:line="360" w:lineRule="auto"/>
        <w:rPr>
          <w:rFonts w:asciiTheme="majorHAnsi" w:hAnsiTheme="majorHAnsi" w:cstheme="majorHAnsi"/>
          <w:sz w:val="22"/>
          <w:szCs w:val="22"/>
        </w:rPr>
      </w:pPr>
      <w:ins w:id="62" w:author="Karin W" w:date="2017-08-28T13:31:00Z">
        <w:r w:rsidRPr="00F130AB">
          <w:rPr>
            <w:rFonts w:asciiTheme="majorHAnsi" w:hAnsiTheme="majorHAnsi" w:cstheme="majorHAnsi"/>
            <w:sz w:val="22"/>
            <w:szCs w:val="22"/>
          </w:rPr>
          <w:t>Using the laser we sampled 30 sampling points in primary dentine and 10 sampling points in secondary dentine</w:t>
        </w:r>
      </w:ins>
      <w:r w:rsidR="000737A6" w:rsidRPr="00111215">
        <w:rPr>
          <w:rFonts w:asciiTheme="majorHAnsi" w:hAnsiTheme="majorHAnsi" w:cstheme="majorHAnsi"/>
          <w:sz w:val="22"/>
          <w:szCs w:val="22"/>
        </w:rPr>
        <w:t>.</w:t>
      </w:r>
      <w:r w:rsidR="0047787A">
        <w:rPr>
          <w:rFonts w:asciiTheme="majorHAnsi" w:hAnsiTheme="majorHAnsi" w:cstheme="majorHAnsi"/>
          <w:sz w:val="22"/>
          <w:szCs w:val="22"/>
        </w:rPr>
        <w:t xml:space="preserve"> </w:t>
      </w:r>
      <w:r w:rsidR="000737A6" w:rsidRPr="00111215">
        <w:rPr>
          <w:rFonts w:asciiTheme="majorHAnsi" w:hAnsiTheme="majorHAnsi" w:cstheme="majorHAnsi"/>
          <w:sz w:val="22"/>
          <w:szCs w:val="22"/>
        </w:rPr>
        <w:t xml:space="preserve">Data were analyzed as </w:t>
      </w:r>
      <w:r w:rsidR="000737A6" w:rsidRPr="00111215">
        <w:rPr>
          <w:rFonts w:asciiTheme="majorHAnsi" w:hAnsiTheme="majorHAnsi" w:cstheme="majorHAnsi"/>
          <w:sz w:val="22"/>
          <w:szCs w:val="22"/>
          <w:vertAlign w:val="superscript"/>
        </w:rPr>
        <w:t>55</w:t>
      </w:r>
      <w:r w:rsidR="000737A6" w:rsidRPr="00111215">
        <w:rPr>
          <w:rFonts w:asciiTheme="majorHAnsi" w:hAnsiTheme="majorHAnsi" w:cstheme="majorHAnsi"/>
          <w:sz w:val="22"/>
          <w:szCs w:val="22"/>
        </w:rPr>
        <w:t>Mn:</w:t>
      </w:r>
      <w:r w:rsidR="000737A6" w:rsidRPr="00111215">
        <w:rPr>
          <w:rFonts w:asciiTheme="majorHAnsi" w:hAnsiTheme="majorHAnsi" w:cstheme="majorHAnsi"/>
          <w:sz w:val="22"/>
          <w:szCs w:val="22"/>
          <w:vertAlign w:val="superscript"/>
        </w:rPr>
        <w:t>43</w:t>
      </w:r>
      <w:r w:rsidR="000737A6" w:rsidRPr="00111215">
        <w:rPr>
          <w:rFonts w:asciiTheme="majorHAnsi" w:hAnsiTheme="majorHAnsi" w:cstheme="majorHAnsi"/>
          <w:sz w:val="22"/>
          <w:szCs w:val="22"/>
        </w:rPr>
        <w:t xml:space="preserve">Ca ratios to control for any variations in mineral content within a tooth and between samples. </w:t>
      </w:r>
      <w:r w:rsidR="003D75DA" w:rsidRPr="003D75DA">
        <w:rPr>
          <w:rFonts w:asciiTheme="majorHAnsi" w:hAnsiTheme="majorHAnsi" w:cstheme="majorHAnsi"/>
          <w:sz w:val="22"/>
          <w:szCs w:val="22"/>
        </w:rPr>
        <w:t>The</w:t>
      </w:r>
      <w:r w:rsidR="003D75DA">
        <w:rPr>
          <w:rFonts w:asciiTheme="majorHAnsi" w:hAnsiTheme="majorHAnsi" w:cstheme="majorHAnsi"/>
          <w:sz w:val="22"/>
          <w:szCs w:val="22"/>
        </w:rPr>
        <w:t xml:space="preserve"> </w:t>
      </w:r>
      <w:r w:rsidR="003D75DA" w:rsidRPr="003D75DA">
        <w:rPr>
          <w:rFonts w:asciiTheme="majorHAnsi" w:hAnsiTheme="majorHAnsi" w:cstheme="majorHAnsi"/>
          <w:sz w:val="22"/>
          <w:szCs w:val="22"/>
        </w:rPr>
        <w:t>limit</w:t>
      </w:r>
      <w:r w:rsidR="003D75DA">
        <w:rPr>
          <w:rFonts w:asciiTheme="majorHAnsi" w:hAnsiTheme="majorHAnsi" w:cstheme="majorHAnsi"/>
          <w:sz w:val="22"/>
          <w:szCs w:val="22"/>
        </w:rPr>
        <w:t xml:space="preserve"> </w:t>
      </w:r>
      <w:r w:rsidR="003D75DA" w:rsidRPr="003D75DA">
        <w:rPr>
          <w:rFonts w:asciiTheme="majorHAnsi" w:hAnsiTheme="majorHAnsi" w:cstheme="majorHAnsi"/>
          <w:sz w:val="22"/>
          <w:szCs w:val="22"/>
        </w:rPr>
        <w:t>of</w:t>
      </w:r>
      <w:r w:rsidR="003D75DA">
        <w:rPr>
          <w:rFonts w:asciiTheme="majorHAnsi" w:hAnsiTheme="majorHAnsi" w:cstheme="majorHAnsi"/>
          <w:sz w:val="22"/>
          <w:szCs w:val="22"/>
        </w:rPr>
        <w:t xml:space="preserve"> </w:t>
      </w:r>
      <w:r w:rsidR="003D75DA" w:rsidRPr="003D75DA">
        <w:rPr>
          <w:rFonts w:asciiTheme="majorHAnsi" w:hAnsiTheme="majorHAnsi" w:cstheme="majorHAnsi"/>
          <w:sz w:val="22"/>
          <w:szCs w:val="22"/>
        </w:rPr>
        <w:t>detection</w:t>
      </w:r>
      <w:r w:rsidR="003D75DA">
        <w:rPr>
          <w:rFonts w:asciiTheme="majorHAnsi" w:hAnsiTheme="majorHAnsi" w:cstheme="majorHAnsi"/>
          <w:sz w:val="22"/>
          <w:szCs w:val="22"/>
        </w:rPr>
        <w:t xml:space="preserve"> </w:t>
      </w:r>
      <w:r w:rsidR="003D75DA" w:rsidRPr="003D75DA">
        <w:rPr>
          <w:rFonts w:asciiTheme="majorHAnsi" w:hAnsiTheme="majorHAnsi" w:cstheme="majorHAnsi"/>
          <w:sz w:val="22"/>
          <w:szCs w:val="22"/>
        </w:rPr>
        <w:t>(LOD)</w:t>
      </w:r>
      <w:r w:rsidR="002125F0">
        <w:rPr>
          <w:rFonts w:asciiTheme="majorHAnsi" w:hAnsiTheme="majorHAnsi" w:cstheme="majorHAnsi"/>
          <w:sz w:val="22"/>
          <w:szCs w:val="22"/>
        </w:rPr>
        <w:t xml:space="preserve"> </w:t>
      </w:r>
      <w:r w:rsidR="003D75DA" w:rsidRPr="003D75DA">
        <w:rPr>
          <w:rFonts w:asciiTheme="majorHAnsi" w:hAnsiTheme="majorHAnsi" w:cstheme="majorHAnsi"/>
          <w:sz w:val="22"/>
          <w:szCs w:val="22"/>
        </w:rPr>
        <w:t xml:space="preserve">was 0.001 </w:t>
      </w:r>
      <w:r w:rsidR="003D75DA" w:rsidRPr="00DB527C">
        <w:rPr>
          <w:rFonts w:asciiTheme="majorHAnsi" w:hAnsiTheme="majorHAnsi" w:cstheme="majorHAnsi"/>
          <w:sz w:val="22"/>
          <w:szCs w:val="22"/>
          <w:vertAlign w:val="superscript"/>
        </w:rPr>
        <w:t>55</w:t>
      </w:r>
      <w:r w:rsidR="003D75DA" w:rsidRPr="003D75DA">
        <w:rPr>
          <w:rFonts w:asciiTheme="majorHAnsi" w:hAnsiTheme="majorHAnsi" w:cstheme="majorHAnsi"/>
          <w:sz w:val="22"/>
          <w:szCs w:val="22"/>
        </w:rPr>
        <w:t>Mn:</w:t>
      </w:r>
      <w:r w:rsidR="003D75DA" w:rsidRPr="00DB527C">
        <w:rPr>
          <w:rFonts w:asciiTheme="majorHAnsi" w:hAnsiTheme="majorHAnsi" w:cstheme="majorHAnsi"/>
          <w:sz w:val="22"/>
          <w:szCs w:val="22"/>
          <w:vertAlign w:val="superscript"/>
        </w:rPr>
        <w:t>43</w:t>
      </w:r>
      <w:r w:rsidR="003D75DA" w:rsidRPr="003D75DA">
        <w:rPr>
          <w:rFonts w:asciiTheme="majorHAnsi" w:hAnsiTheme="majorHAnsi" w:cstheme="majorHAnsi"/>
          <w:sz w:val="22"/>
          <w:szCs w:val="22"/>
        </w:rPr>
        <w:t>Ca.</w:t>
      </w:r>
    </w:p>
    <w:p w:rsidR="00D32F70" w:rsidRPr="00111215" w:rsidRDefault="00D32F70" w:rsidP="001A1F2A">
      <w:pPr>
        <w:spacing w:line="360" w:lineRule="auto"/>
        <w:rPr>
          <w:rFonts w:asciiTheme="majorHAnsi" w:hAnsiTheme="majorHAnsi" w:cstheme="majorHAnsi"/>
          <w:sz w:val="22"/>
          <w:szCs w:val="22"/>
        </w:rPr>
      </w:pPr>
    </w:p>
    <w:p w:rsidR="00E370B8" w:rsidRDefault="00E370B8" w:rsidP="009D2A05">
      <w:pPr>
        <w:spacing w:line="360" w:lineRule="auto"/>
        <w:rPr>
          <w:ins w:id="63" w:author="Karin W" w:date="2017-09-04T09:48:00Z"/>
          <w:rFonts w:asciiTheme="majorHAnsi" w:hAnsiTheme="majorHAnsi" w:cstheme="majorHAnsi"/>
          <w:b/>
          <w:sz w:val="22"/>
          <w:szCs w:val="22"/>
        </w:rPr>
      </w:pPr>
    </w:p>
    <w:p w:rsidR="00E370B8" w:rsidRDefault="00E370B8" w:rsidP="009D2A05">
      <w:pPr>
        <w:spacing w:line="360" w:lineRule="auto"/>
        <w:rPr>
          <w:ins w:id="64" w:author="Karin W" w:date="2017-09-04T09:48:00Z"/>
          <w:rFonts w:asciiTheme="majorHAnsi" w:hAnsiTheme="majorHAnsi" w:cstheme="majorHAnsi"/>
          <w:b/>
          <w:sz w:val="22"/>
          <w:szCs w:val="22"/>
        </w:rPr>
      </w:pPr>
    </w:p>
    <w:p w:rsidR="00E47555" w:rsidRPr="00111215" w:rsidRDefault="00276A2C" w:rsidP="009D2A05">
      <w:pPr>
        <w:spacing w:line="360" w:lineRule="auto"/>
        <w:rPr>
          <w:rFonts w:asciiTheme="majorHAnsi" w:hAnsiTheme="majorHAnsi" w:cstheme="majorHAnsi"/>
          <w:sz w:val="22"/>
          <w:szCs w:val="22"/>
        </w:rPr>
      </w:pPr>
      <w:ins w:id="65" w:author="Karin W" w:date="2017-08-30T16:41:00Z">
        <w:r>
          <w:rPr>
            <w:rFonts w:asciiTheme="majorHAnsi" w:hAnsiTheme="majorHAnsi" w:cstheme="majorHAnsi"/>
            <w:b/>
            <w:sz w:val="22"/>
            <w:szCs w:val="22"/>
          </w:rPr>
          <w:lastRenderedPageBreak/>
          <w:t>2.3</w:t>
        </w:r>
      </w:ins>
      <w:ins w:id="66" w:author="Karin W" w:date="2017-08-30T16:36:00Z">
        <w:r>
          <w:rPr>
            <w:rFonts w:asciiTheme="majorHAnsi" w:hAnsiTheme="majorHAnsi" w:cstheme="majorHAnsi"/>
            <w:b/>
            <w:sz w:val="22"/>
            <w:szCs w:val="22"/>
          </w:rPr>
          <w:t xml:space="preserve"> </w:t>
        </w:r>
      </w:ins>
      <w:r w:rsidR="001C1C2A" w:rsidRPr="00111215">
        <w:rPr>
          <w:rFonts w:asciiTheme="majorHAnsi" w:hAnsiTheme="majorHAnsi" w:cstheme="majorHAnsi"/>
          <w:b/>
          <w:sz w:val="22"/>
          <w:szCs w:val="22"/>
        </w:rPr>
        <w:t>Genetic analysis</w:t>
      </w:r>
      <w:r w:rsidR="009D2A05">
        <w:rPr>
          <w:rFonts w:asciiTheme="majorHAnsi" w:hAnsiTheme="majorHAnsi" w:cstheme="majorHAnsi"/>
          <w:sz w:val="22"/>
          <w:szCs w:val="22"/>
        </w:rPr>
        <w:t xml:space="preserve"> </w:t>
      </w:r>
    </w:p>
    <w:p w:rsidR="00E47555" w:rsidRPr="00111215" w:rsidRDefault="00E47555" w:rsidP="00032C47">
      <w:pPr>
        <w:spacing w:line="360" w:lineRule="auto"/>
        <w:rPr>
          <w:rStyle w:val="Stark"/>
          <w:rFonts w:asciiTheme="majorHAnsi" w:hAnsiTheme="majorHAnsi" w:cstheme="majorHAnsi"/>
          <w:b w:val="0"/>
          <w:sz w:val="22"/>
          <w:szCs w:val="22"/>
        </w:rPr>
      </w:pPr>
      <w:r w:rsidRPr="00111215">
        <w:rPr>
          <w:rFonts w:asciiTheme="majorHAnsi" w:hAnsiTheme="majorHAnsi" w:cstheme="majorHAnsi"/>
          <w:sz w:val="22"/>
          <w:szCs w:val="22"/>
        </w:rPr>
        <w:t xml:space="preserve">Briefly, DNA was extracted from whole blood </w:t>
      </w:r>
      <w:r w:rsidRPr="00111215">
        <w:rPr>
          <w:rStyle w:val="Stark"/>
          <w:rFonts w:asciiTheme="majorHAnsi" w:hAnsiTheme="majorHAnsi" w:cstheme="majorHAnsi"/>
          <w:b w:val="0"/>
          <w:sz w:val="22"/>
          <w:szCs w:val="22"/>
          <w:lang w:val="en-GB"/>
        </w:rPr>
        <w:t xml:space="preserve">using the </w:t>
      </w:r>
      <w:proofErr w:type="spellStart"/>
      <w:r w:rsidRPr="00111215">
        <w:rPr>
          <w:rStyle w:val="Stark"/>
          <w:rFonts w:asciiTheme="majorHAnsi" w:hAnsiTheme="majorHAnsi" w:cstheme="majorHAnsi"/>
          <w:b w:val="0"/>
          <w:sz w:val="22"/>
          <w:szCs w:val="22"/>
          <w:lang w:val="en-GB"/>
        </w:rPr>
        <w:t>QIAamp</w:t>
      </w:r>
      <w:proofErr w:type="spellEnd"/>
      <w:r w:rsidRPr="00111215">
        <w:rPr>
          <w:rStyle w:val="Stark"/>
          <w:rFonts w:asciiTheme="majorHAnsi" w:hAnsiTheme="majorHAnsi" w:cstheme="majorHAnsi"/>
          <w:b w:val="0"/>
          <w:sz w:val="22"/>
          <w:szCs w:val="22"/>
          <w:lang w:val="en-GB"/>
        </w:rPr>
        <w:t xml:space="preserve"> DNA Blood Mini kit (</w:t>
      </w:r>
      <w:proofErr w:type="spellStart"/>
      <w:r w:rsidRPr="00111215">
        <w:rPr>
          <w:rStyle w:val="Stark"/>
          <w:rFonts w:asciiTheme="majorHAnsi" w:hAnsiTheme="majorHAnsi" w:cstheme="majorHAnsi"/>
          <w:b w:val="0"/>
          <w:sz w:val="22"/>
          <w:szCs w:val="22"/>
          <w:lang w:val="en-GB"/>
        </w:rPr>
        <w:t>Qiagen</w:t>
      </w:r>
      <w:proofErr w:type="spellEnd"/>
      <w:r w:rsidRPr="00111215">
        <w:rPr>
          <w:rStyle w:val="Stark"/>
          <w:rFonts w:asciiTheme="majorHAnsi" w:hAnsiTheme="majorHAnsi" w:cstheme="majorHAnsi"/>
          <w:b w:val="0"/>
          <w:sz w:val="22"/>
          <w:szCs w:val="22"/>
          <w:lang w:val="en-GB"/>
        </w:rPr>
        <w:t>, Hilden, Germany). Genotyping of rs12064812 and rs13107325</w:t>
      </w:r>
      <w:r w:rsidR="00032C47" w:rsidRPr="00111215">
        <w:rPr>
          <w:rStyle w:val="Stark"/>
          <w:rFonts w:asciiTheme="majorHAnsi" w:hAnsiTheme="majorHAnsi" w:cstheme="majorHAnsi"/>
          <w:b w:val="0"/>
          <w:sz w:val="22"/>
          <w:szCs w:val="22"/>
          <w:lang w:val="en-GB"/>
        </w:rPr>
        <w:t xml:space="preserve"> was perfo</w:t>
      </w:r>
      <w:r w:rsidRPr="00111215">
        <w:rPr>
          <w:rStyle w:val="Stark"/>
          <w:rFonts w:asciiTheme="majorHAnsi" w:hAnsiTheme="majorHAnsi" w:cstheme="majorHAnsi"/>
          <w:b w:val="0"/>
          <w:sz w:val="22"/>
          <w:szCs w:val="22"/>
          <w:lang w:val="en-GB"/>
        </w:rPr>
        <w:t xml:space="preserve">rmed by </w:t>
      </w:r>
      <w:proofErr w:type="spellStart"/>
      <w:r w:rsidRPr="00111215">
        <w:rPr>
          <w:rStyle w:val="Stark"/>
          <w:rFonts w:asciiTheme="majorHAnsi" w:hAnsiTheme="majorHAnsi" w:cstheme="majorHAnsi"/>
          <w:b w:val="0"/>
          <w:sz w:val="22"/>
          <w:szCs w:val="22"/>
          <w:lang w:val="en-GB"/>
        </w:rPr>
        <w:t>TaqMan</w:t>
      </w:r>
      <w:proofErr w:type="spellEnd"/>
      <w:r w:rsidRPr="00111215">
        <w:rPr>
          <w:rStyle w:val="Stark"/>
          <w:rFonts w:asciiTheme="majorHAnsi" w:hAnsiTheme="majorHAnsi" w:cstheme="majorHAnsi"/>
          <w:b w:val="0"/>
          <w:sz w:val="22"/>
          <w:szCs w:val="22"/>
          <w:lang w:val="en-GB"/>
        </w:rPr>
        <w:t xml:space="preserve"> Real Time PCR using predesigned assays (</w:t>
      </w:r>
      <w:proofErr w:type="spellStart"/>
      <w:r w:rsidRPr="00111215">
        <w:rPr>
          <w:rStyle w:val="Stark"/>
          <w:rFonts w:asciiTheme="majorHAnsi" w:hAnsiTheme="majorHAnsi" w:cstheme="majorHAnsi"/>
          <w:b w:val="0"/>
          <w:sz w:val="22"/>
          <w:szCs w:val="22"/>
          <w:lang w:val="en-GB"/>
        </w:rPr>
        <w:t>Thermo</w:t>
      </w:r>
      <w:proofErr w:type="spellEnd"/>
      <w:r w:rsidRPr="00111215">
        <w:rPr>
          <w:rStyle w:val="Stark"/>
          <w:rFonts w:asciiTheme="majorHAnsi" w:hAnsiTheme="majorHAnsi" w:cstheme="majorHAnsi"/>
          <w:b w:val="0"/>
          <w:sz w:val="22"/>
          <w:szCs w:val="22"/>
          <w:lang w:val="en-GB"/>
        </w:rPr>
        <w:t xml:space="preserve"> </w:t>
      </w:r>
      <w:r w:rsidR="009C2A42" w:rsidRPr="00111215">
        <w:rPr>
          <w:rStyle w:val="Stark"/>
          <w:rFonts w:asciiTheme="majorHAnsi" w:hAnsiTheme="majorHAnsi" w:cstheme="majorHAnsi"/>
          <w:b w:val="0"/>
          <w:sz w:val="22"/>
          <w:szCs w:val="22"/>
          <w:lang w:val="en-GB"/>
        </w:rPr>
        <w:t>Scientific</w:t>
      </w:r>
      <w:r w:rsidRPr="00111215">
        <w:rPr>
          <w:rStyle w:val="Stark"/>
          <w:rFonts w:asciiTheme="majorHAnsi" w:hAnsiTheme="majorHAnsi" w:cstheme="majorHAnsi"/>
          <w:b w:val="0"/>
          <w:sz w:val="22"/>
          <w:szCs w:val="22"/>
          <w:lang w:val="en-GB"/>
        </w:rPr>
        <w:t xml:space="preserve"> assay IDs </w:t>
      </w:r>
      <w:r w:rsidRPr="00111215">
        <w:rPr>
          <w:rFonts w:asciiTheme="majorHAnsi" w:eastAsia="Times New Roman" w:hAnsiTheme="majorHAnsi" w:cstheme="majorHAnsi"/>
          <w:color w:val="000000"/>
          <w:sz w:val="22"/>
          <w:szCs w:val="22"/>
          <w:lang w:eastAsia="sv-SE"/>
        </w:rPr>
        <w:t>C_32155052_10</w:t>
      </w:r>
      <w:r w:rsidRPr="00111215">
        <w:rPr>
          <w:rStyle w:val="Stark"/>
          <w:rFonts w:asciiTheme="majorHAnsi" w:hAnsiTheme="majorHAnsi" w:cstheme="majorHAnsi"/>
          <w:sz w:val="22"/>
          <w:szCs w:val="22"/>
          <w:lang w:val="en-GB"/>
        </w:rPr>
        <w:t xml:space="preserve"> </w:t>
      </w:r>
      <w:r w:rsidRPr="00111215">
        <w:rPr>
          <w:rStyle w:val="Stark"/>
          <w:rFonts w:asciiTheme="majorHAnsi" w:hAnsiTheme="majorHAnsi" w:cstheme="majorHAnsi"/>
          <w:b w:val="0"/>
          <w:sz w:val="22"/>
          <w:szCs w:val="22"/>
          <w:lang w:val="en-GB"/>
        </w:rPr>
        <w:t xml:space="preserve">and C___1827682_10 respectively) as previously described </w:t>
      </w:r>
      <w:r w:rsidR="00FF0F10" w:rsidRPr="00111215">
        <w:rPr>
          <w:rStyle w:val="Stark"/>
          <w:rFonts w:asciiTheme="majorHAnsi" w:hAnsiTheme="majorHAnsi" w:cstheme="majorHAnsi"/>
          <w:b w:val="0"/>
          <w:sz w:val="22"/>
          <w:szCs w:val="22"/>
          <w:lang w:val="en-GB"/>
        </w:rPr>
        <w:fldChar w:fldCharType="begin">
          <w:fldData xml:space="preserve">PEVuZE5vdGU+PENpdGU+PEF1dGhvcj5XYWhsYmVyZzwvQXV0aG9yPjxZZWFyPjIwMTY8L1llYXI+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</w:fldData>
        </w:fldChar>
      </w:r>
      <w:r w:rsidR="00D24097">
        <w:rPr>
          <w:rStyle w:val="Stark"/>
          <w:rFonts w:asciiTheme="majorHAnsi" w:hAnsiTheme="majorHAnsi" w:cstheme="majorHAnsi"/>
          <w:b w:val="0"/>
          <w:sz w:val="22"/>
          <w:szCs w:val="22"/>
          <w:lang w:val="en-GB"/>
        </w:rPr>
        <w:instrText xml:space="preserve"> ADDIN EN.CITE </w:instrText>
      </w:r>
      <w:r w:rsidR="00D24097">
        <w:rPr>
          <w:rStyle w:val="Stark"/>
          <w:rFonts w:asciiTheme="majorHAnsi" w:hAnsiTheme="majorHAnsi" w:cstheme="majorHAnsi"/>
          <w:b w:val="0"/>
          <w:sz w:val="22"/>
          <w:szCs w:val="22"/>
          <w:lang w:val="en-GB"/>
        </w:rPr>
        <w:fldChar w:fldCharType="begin">
          <w:fldData xml:space="preserve">PEVuZE5vdGU+PENpdGU+PEF1dGhvcj5XYWhsYmVyZzwvQXV0aG9yPjxZZWFyPjIwMTY8L1llYXI+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</w:fldData>
        </w:fldChar>
      </w:r>
      <w:r w:rsidR="00D24097">
        <w:rPr>
          <w:rStyle w:val="Stark"/>
          <w:rFonts w:asciiTheme="majorHAnsi" w:hAnsiTheme="majorHAnsi" w:cstheme="majorHAnsi"/>
          <w:b w:val="0"/>
          <w:sz w:val="22"/>
          <w:szCs w:val="22"/>
          <w:lang w:val="en-GB"/>
        </w:rPr>
        <w:instrText xml:space="preserve"> ADDIN EN.CITE.DATA </w:instrText>
      </w:r>
      <w:r w:rsidR="00D24097">
        <w:rPr>
          <w:rStyle w:val="Stark"/>
          <w:rFonts w:asciiTheme="majorHAnsi" w:hAnsiTheme="majorHAnsi" w:cstheme="majorHAnsi"/>
          <w:b w:val="0"/>
          <w:sz w:val="22"/>
          <w:szCs w:val="22"/>
          <w:lang w:val="en-GB"/>
        </w:rPr>
      </w:r>
      <w:r w:rsidR="00D24097">
        <w:rPr>
          <w:rStyle w:val="Stark"/>
          <w:rFonts w:asciiTheme="majorHAnsi" w:hAnsiTheme="majorHAnsi" w:cstheme="majorHAnsi"/>
          <w:b w:val="0"/>
          <w:sz w:val="22"/>
          <w:szCs w:val="22"/>
          <w:lang w:val="en-GB"/>
        </w:rPr>
        <w:fldChar w:fldCharType="end"/>
      </w:r>
      <w:r w:rsidR="00FF0F10" w:rsidRPr="00111215">
        <w:rPr>
          <w:rStyle w:val="Stark"/>
          <w:rFonts w:asciiTheme="majorHAnsi" w:hAnsiTheme="majorHAnsi" w:cstheme="majorHAnsi"/>
          <w:b w:val="0"/>
          <w:sz w:val="22"/>
          <w:szCs w:val="22"/>
          <w:lang w:val="en-GB"/>
        </w:rPr>
      </w:r>
      <w:r w:rsidR="00FF0F10" w:rsidRPr="00111215">
        <w:rPr>
          <w:rStyle w:val="Stark"/>
          <w:rFonts w:asciiTheme="majorHAnsi" w:hAnsiTheme="majorHAnsi" w:cstheme="majorHAnsi"/>
          <w:b w:val="0"/>
          <w:sz w:val="22"/>
          <w:szCs w:val="22"/>
          <w:lang w:val="en-GB"/>
        </w:rPr>
        <w:fldChar w:fldCharType="separate"/>
      </w:r>
      <w:r w:rsidR="00D24097">
        <w:rPr>
          <w:rStyle w:val="Stark"/>
          <w:rFonts w:asciiTheme="majorHAnsi" w:hAnsiTheme="majorHAnsi" w:cstheme="majorHAnsi"/>
          <w:b w:val="0"/>
          <w:noProof/>
          <w:sz w:val="22"/>
          <w:szCs w:val="22"/>
          <w:lang w:val="en-GB"/>
        </w:rPr>
        <w:t>(</w:t>
      </w:r>
      <w:hyperlink w:anchor="_ENREF_28" w:tooltip="Wahlberg, 2016 #49" w:history="1">
        <w:r w:rsidR="00D24097">
          <w:rPr>
            <w:rStyle w:val="Stark"/>
            <w:rFonts w:asciiTheme="majorHAnsi" w:hAnsiTheme="majorHAnsi" w:cstheme="majorHAnsi"/>
            <w:b w:val="0"/>
            <w:noProof/>
            <w:sz w:val="22"/>
            <w:szCs w:val="22"/>
            <w:lang w:val="en-GB"/>
          </w:rPr>
          <w:t>Wahlberg et al. 2016</w:t>
        </w:r>
      </w:hyperlink>
      <w:r w:rsidR="00D24097">
        <w:rPr>
          <w:rStyle w:val="Stark"/>
          <w:rFonts w:asciiTheme="majorHAnsi" w:hAnsiTheme="majorHAnsi" w:cstheme="majorHAnsi"/>
          <w:b w:val="0"/>
          <w:noProof/>
          <w:sz w:val="22"/>
          <w:szCs w:val="22"/>
          <w:lang w:val="en-GB"/>
        </w:rPr>
        <w:t>)</w:t>
      </w:r>
      <w:r w:rsidR="00FF0F10" w:rsidRPr="00111215">
        <w:rPr>
          <w:rStyle w:val="Stark"/>
          <w:rFonts w:asciiTheme="majorHAnsi" w:hAnsiTheme="majorHAnsi" w:cstheme="majorHAnsi"/>
          <w:b w:val="0"/>
          <w:sz w:val="22"/>
          <w:szCs w:val="22"/>
          <w:lang w:val="en-GB"/>
        </w:rPr>
        <w:fldChar w:fldCharType="end"/>
      </w:r>
      <w:r w:rsidRPr="00111215">
        <w:rPr>
          <w:rStyle w:val="Stark"/>
          <w:rFonts w:asciiTheme="majorHAnsi" w:hAnsiTheme="majorHAnsi" w:cstheme="majorHAnsi"/>
          <w:b w:val="0"/>
          <w:sz w:val="22"/>
          <w:szCs w:val="22"/>
          <w:lang w:val="en-GB"/>
        </w:rPr>
        <w:t xml:space="preserve">. Reactions were performed in 5 µl total volumes containing 10 ng of DNA, and analysed on the ABI 7900HT Fast Real Time PCR System (Applied Biosystems, </w:t>
      </w:r>
      <w:proofErr w:type="spellStart"/>
      <w:r w:rsidRPr="00111215">
        <w:rPr>
          <w:rStyle w:val="Stark"/>
          <w:rFonts w:asciiTheme="majorHAnsi" w:hAnsiTheme="majorHAnsi" w:cstheme="majorHAnsi"/>
          <w:b w:val="0"/>
          <w:sz w:val="22"/>
          <w:szCs w:val="22"/>
          <w:lang w:val="en-GB"/>
        </w:rPr>
        <w:t>Thermo</w:t>
      </w:r>
      <w:proofErr w:type="spellEnd"/>
      <w:r w:rsidRPr="00111215">
        <w:rPr>
          <w:rStyle w:val="Stark"/>
          <w:rFonts w:asciiTheme="majorHAnsi" w:hAnsiTheme="majorHAnsi" w:cstheme="majorHAnsi"/>
          <w:b w:val="0"/>
          <w:sz w:val="22"/>
          <w:szCs w:val="22"/>
          <w:lang w:val="en-GB"/>
        </w:rPr>
        <w:t xml:space="preserve"> Fisher, Waltham, USA), using manufacturer’s recommended standard conditions. </w:t>
      </w:r>
    </w:p>
    <w:p w:rsidR="006F074B" w:rsidRPr="00111215" w:rsidRDefault="006F074B" w:rsidP="00E47555">
      <w:pPr>
        <w:spacing w:line="360" w:lineRule="auto"/>
        <w:jc w:val="both"/>
        <w:rPr>
          <w:rStyle w:val="Stark"/>
          <w:rFonts w:asciiTheme="majorHAnsi" w:hAnsiTheme="majorHAnsi" w:cstheme="majorHAnsi"/>
          <w:b w:val="0"/>
          <w:sz w:val="22"/>
          <w:szCs w:val="22"/>
          <w:lang w:val="en-GB"/>
        </w:rPr>
      </w:pPr>
    </w:p>
    <w:p w:rsidR="00E47555" w:rsidRPr="00111215" w:rsidRDefault="00E47555" w:rsidP="00E47555">
      <w:pPr>
        <w:spacing w:line="360" w:lineRule="auto"/>
        <w:jc w:val="both"/>
        <w:rPr>
          <w:rStyle w:val="Stark"/>
          <w:rFonts w:asciiTheme="majorHAnsi" w:hAnsiTheme="majorHAnsi" w:cstheme="majorHAnsi"/>
          <w:b w:val="0"/>
          <w:sz w:val="22"/>
          <w:szCs w:val="22"/>
          <w:lang w:val="en-GB"/>
        </w:rPr>
      </w:pPr>
      <w:r w:rsidRPr="00111215">
        <w:rPr>
          <w:rStyle w:val="Stark"/>
          <w:rFonts w:asciiTheme="majorHAnsi" w:hAnsiTheme="majorHAnsi" w:cstheme="majorHAnsi"/>
          <w:b w:val="0"/>
          <w:sz w:val="22"/>
          <w:szCs w:val="22"/>
          <w:lang w:val="en-GB"/>
        </w:rPr>
        <w:t>Rs1776029 was genotyped using pyrosequencing due to</w:t>
      </w:r>
      <w:r w:rsidR="00F9221F" w:rsidRPr="00111215">
        <w:rPr>
          <w:rStyle w:val="Stark"/>
          <w:rFonts w:asciiTheme="majorHAnsi" w:hAnsiTheme="majorHAnsi" w:cstheme="majorHAnsi"/>
          <w:b w:val="0"/>
          <w:sz w:val="22"/>
          <w:szCs w:val="22"/>
          <w:lang w:val="en-GB"/>
        </w:rPr>
        <w:t xml:space="preserve"> its location in a repeat region. </w:t>
      </w:r>
      <w:r w:rsidR="00CA61ED">
        <w:rPr>
          <w:rStyle w:val="Stark"/>
          <w:rFonts w:asciiTheme="majorHAnsi" w:hAnsiTheme="majorHAnsi" w:cstheme="majorHAnsi"/>
          <w:b w:val="0"/>
          <w:sz w:val="22"/>
          <w:szCs w:val="22"/>
          <w:lang w:val="en-GB"/>
        </w:rPr>
        <w:t xml:space="preserve">This SNP is highly linked to rs2275707 in this cohort, and due to its location in a genomic region with signatures of regulatory elements (i.e. histone acetylation and </w:t>
      </w:r>
      <w:proofErr w:type="spellStart"/>
      <w:r w:rsidR="00CA61ED">
        <w:rPr>
          <w:rStyle w:val="Stark"/>
          <w:rFonts w:asciiTheme="majorHAnsi" w:hAnsiTheme="majorHAnsi" w:cstheme="majorHAnsi"/>
          <w:b w:val="0"/>
          <w:sz w:val="22"/>
          <w:szCs w:val="22"/>
          <w:lang w:val="en-GB"/>
        </w:rPr>
        <w:t>DNAse</w:t>
      </w:r>
      <w:proofErr w:type="spellEnd"/>
      <w:r w:rsidR="00CA61ED">
        <w:rPr>
          <w:rStyle w:val="Stark"/>
          <w:rFonts w:asciiTheme="majorHAnsi" w:hAnsiTheme="majorHAnsi" w:cstheme="majorHAnsi"/>
          <w:b w:val="0"/>
          <w:sz w:val="22"/>
          <w:szCs w:val="22"/>
          <w:lang w:val="en-GB"/>
        </w:rPr>
        <w:t xml:space="preserve"> I hypersensitivity), it is the more likely causative variant of the two</w:t>
      </w:r>
      <w:r w:rsidR="006B5A7A">
        <w:rPr>
          <w:rStyle w:val="Stark"/>
          <w:rFonts w:asciiTheme="majorHAnsi" w:hAnsiTheme="majorHAnsi" w:cstheme="majorHAnsi"/>
          <w:b w:val="0"/>
          <w:sz w:val="22"/>
          <w:szCs w:val="22"/>
          <w:lang w:val="en-GB"/>
        </w:rPr>
        <w:t xml:space="preserve"> and was therefore selected in this study</w:t>
      </w:r>
      <w:r w:rsidR="00CA61ED">
        <w:rPr>
          <w:rStyle w:val="Stark"/>
          <w:rFonts w:asciiTheme="majorHAnsi" w:hAnsiTheme="majorHAnsi" w:cstheme="majorHAnsi"/>
          <w:b w:val="0"/>
          <w:sz w:val="22"/>
          <w:szCs w:val="22"/>
          <w:lang w:val="en-GB"/>
        </w:rPr>
        <w:t xml:space="preserve">. </w:t>
      </w:r>
      <w:r w:rsidRPr="00111215">
        <w:rPr>
          <w:rStyle w:val="Stark"/>
          <w:rFonts w:asciiTheme="majorHAnsi" w:hAnsiTheme="majorHAnsi" w:cstheme="majorHAnsi"/>
          <w:b w:val="0"/>
          <w:sz w:val="22"/>
          <w:szCs w:val="22"/>
          <w:lang w:val="en-GB"/>
        </w:rPr>
        <w:t xml:space="preserve">The assay was designed by </w:t>
      </w:r>
      <w:proofErr w:type="spellStart"/>
      <w:r w:rsidRPr="00111215">
        <w:rPr>
          <w:rStyle w:val="Stark"/>
          <w:rFonts w:asciiTheme="majorHAnsi" w:hAnsiTheme="majorHAnsi" w:cstheme="majorHAnsi"/>
          <w:b w:val="0"/>
          <w:sz w:val="22"/>
          <w:szCs w:val="22"/>
          <w:lang w:val="en-GB"/>
        </w:rPr>
        <w:t>PyroMark</w:t>
      </w:r>
      <w:proofErr w:type="spellEnd"/>
      <w:r w:rsidRPr="00111215">
        <w:rPr>
          <w:rStyle w:val="Stark"/>
          <w:rFonts w:asciiTheme="majorHAnsi" w:hAnsiTheme="majorHAnsi" w:cstheme="majorHAnsi"/>
          <w:b w:val="0"/>
          <w:sz w:val="22"/>
          <w:szCs w:val="22"/>
          <w:lang w:val="en-GB"/>
        </w:rPr>
        <w:t xml:space="preserve"> Assay Design 2.0 software (</w:t>
      </w:r>
      <w:proofErr w:type="spellStart"/>
      <w:r w:rsidRPr="00111215">
        <w:rPr>
          <w:rStyle w:val="Stark"/>
          <w:rFonts w:asciiTheme="majorHAnsi" w:hAnsiTheme="majorHAnsi" w:cstheme="majorHAnsi"/>
          <w:b w:val="0"/>
          <w:sz w:val="22"/>
          <w:szCs w:val="22"/>
          <w:lang w:val="en-GB"/>
        </w:rPr>
        <w:t>Qiagen</w:t>
      </w:r>
      <w:proofErr w:type="spellEnd"/>
      <w:r w:rsidRPr="00111215">
        <w:rPr>
          <w:rStyle w:val="Stark"/>
          <w:rFonts w:asciiTheme="majorHAnsi" w:hAnsiTheme="majorHAnsi" w:cstheme="majorHAnsi"/>
          <w:b w:val="0"/>
          <w:sz w:val="22"/>
          <w:szCs w:val="22"/>
          <w:lang w:val="en-GB"/>
        </w:rPr>
        <w:t xml:space="preserve">, Germany) </w:t>
      </w:r>
      <w:r w:rsidR="00F9221F" w:rsidRPr="00111215">
        <w:rPr>
          <w:rStyle w:val="Stark"/>
          <w:rFonts w:asciiTheme="majorHAnsi" w:hAnsiTheme="majorHAnsi" w:cstheme="majorHAnsi"/>
          <w:b w:val="0"/>
          <w:sz w:val="22"/>
          <w:szCs w:val="22"/>
          <w:lang w:val="en-GB"/>
        </w:rPr>
        <w:t xml:space="preserve">with primers targeting sequences </w:t>
      </w:r>
      <w:r w:rsidR="00032C47" w:rsidRPr="00111215">
        <w:rPr>
          <w:rStyle w:val="Stark"/>
          <w:rFonts w:asciiTheme="majorHAnsi" w:hAnsiTheme="majorHAnsi" w:cstheme="majorHAnsi"/>
          <w:b w:val="0"/>
          <w:sz w:val="22"/>
          <w:szCs w:val="22"/>
          <w:lang w:val="en-GB"/>
        </w:rPr>
        <w:t>flanking</w:t>
      </w:r>
      <w:r w:rsidR="00F9221F" w:rsidRPr="00111215">
        <w:rPr>
          <w:rStyle w:val="Stark"/>
          <w:rFonts w:asciiTheme="majorHAnsi" w:hAnsiTheme="majorHAnsi" w:cstheme="majorHAnsi"/>
          <w:b w:val="0"/>
          <w:sz w:val="22"/>
          <w:szCs w:val="22"/>
          <w:lang w:val="en-GB"/>
        </w:rPr>
        <w:t xml:space="preserve"> the repeat, which allowed the generation of a specific PCR product for sequencing. The </w:t>
      </w:r>
      <w:r w:rsidRPr="00111215">
        <w:rPr>
          <w:rStyle w:val="Stark"/>
          <w:rFonts w:asciiTheme="majorHAnsi" w:hAnsiTheme="majorHAnsi" w:cstheme="majorHAnsi"/>
          <w:b w:val="0"/>
          <w:sz w:val="22"/>
          <w:szCs w:val="22"/>
          <w:lang w:val="en-GB"/>
        </w:rPr>
        <w:t>following primer sequences</w:t>
      </w:r>
      <w:r w:rsidR="00F9221F" w:rsidRPr="00111215">
        <w:rPr>
          <w:rStyle w:val="Stark"/>
          <w:rFonts w:asciiTheme="majorHAnsi" w:hAnsiTheme="majorHAnsi" w:cstheme="majorHAnsi"/>
          <w:b w:val="0"/>
          <w:sz w:val="22"/>
          <w:szCs w:val="22"/>
          <w:lang w:val="en-GB"/>
        </w:rPr>
        <w:t xml:space="preserve"> were used</w:t>
      </w:r>
      <w:r w:rsidRPr="00111215">
        <w:rPr>
          <w:rStyle w:val="Stark"/>
          <w:rFonts w:asciiTheme="majorHAnsi" w:hAnsiTheme="majorHAnsi" w:cstheme="majorHAnsi"/>
          <w:b w:val="0"/>
          <w:sz w:val="22"/>
          <w:szCs w:val="22"/>
          <w:lang w:val="en-GB"/>
        </w:rPr>
        <w:t xml:space="preserve">: forward primer 5’TTAGTCATACCATGGGTCATGTCT, reverse primer (biotinylated) 5’ACTCTTGGAAGGCATGATGATT and sequencing primer 5’CTCCTGCCTCAGCCT. PCR </w:t>
      </w:r>
      <w:r w:rsidR="00F9221F" w:rsidRPr="00111215">
        <w:rPr>
          <w:rStyle w:val="Stark"/>
          <w:rFonts w:asciiTheme="majorHAnsi" w:hAnsiTheme="majorHAnsi" w:cstheme="majorHAnsi"/>
          <w:b w:val="0"/>
          <w:sz w:val="22"/>
          <w:szCs w:val="22"/>
          <w:lang w:val="en-GB"/>
        </w:rPr>
        <w:t xml:space="preserve">and sequencing was performed using the </w:t>
      </w:r>
      <w:proofErr w:type="spellStart"/>
      <w:r w:rsidR="00032C47" w:rsidRPr="00111215">
        <w:rPr>
          <w:rStyle w:val="Stark"/>
          <w:rFonts w:asciiTheme="majorHAnsi" w:hAnsiTheme="majorHAnsi" w:cstheme="majorHAnsi"/>
          <w:b w:val="0"/>
          <w:sz w:val="22"/>
          <w:szCs w:val="22"/>
          <w:lang w:val="en-GB"/>
        </w:rPr>
        <w:t>PyroMark</w:t>
      </w:r>
      <w:proofErr w:type="spellEnd"/>
      <w:r w:rsidR="00032C47" w:rsidRPr="00111215">
        <w:rPr>
          <w:rStyle w:val="Stark"/>
          <w:rFonts w:asciiTheme="majorHAnsi" w:hAnsiTheme="majorHAnsi" w:cstheme="majorHAnsi"/>
          <w:b w:val="0"/>
          <w:sz w:val="22"/>
          <w:szCs w:val="22"/>
          <w:lang w:val="en-GB"/>
        </w:rPr>
        <w:t xml:space="preserve"> reagents and PSQ HS96 Pyrosequencing System (</w:t>
      </w:r>
      <w:proofErr w:type="spellStart"/>
      <w:r w:rsidR="00032C47" w:rsidRPr="00111215">
        <w:rPr>
          <w:rStyle w:val="Stark"/>
          <w:rFonts w:asciiTheme="majorHAnsi" w:hAnsiTheme="majorHAnsi" w:cstheme="majorHAnsi"/>
          <w:b w:val="0"/>
          <w:sz w:val="22"/>
          <w:szCs w:val="22"/>
          <w:lang w:val="en-GB"/>
        </w:rPr>
        <w:t>Qiagen</w:t>
      </w:r>
      <w:proofErr w:type="spellEnd"/>
      <w:r w:rsidR="00032C47" w:rsidRPr="00111215">
        <w:rPr>
          <w:rStyle w:val="Stark"/>
          <w:rFonts w:asciiTheme="majorHAnsi" w:hAnsiTheme="majorHAnsi" w:cstheme="majorHAnsi"/>
          <w:b w:val="0"/>
          <w:sz w:val="22"/>
          <w:szCs w:val="22"/>
          <w:lang w:val="en-GB"/>
        </w:rPr>
        <w:t xml:space="preserve">) </w:t>
      </w:r>
      <w:r w:rsidRPr="00111215">
        <w:rPr>
          <w:rStyle w:val="Stark"/>
          <w:rFonts w:asciiTheme="majorHAnsi" w:hAnsiTheme="majorHAnsi" w:cstheme="majorHAnsi"/>
          <w:b w:val="0"/>
          <w:sz w:val="22"/>
          <w:szCs w:val="22"/>
          <w:lang w:val="en-GB"/>
        </w:rPr>
        <w:t xml:space="preserve">according to manufacturer’s recommended protocol. </w:t>
      </w:r>
    </w:p>
    <w:p w:rsidR="00671C4A" w:rsidRDefault="00671C4A" w:rsidP="00111215">
      <w:pPr>
        <w:spacing w:line="360" w:lineRule="auto"/>
        <w:jc w:val="both"/>
        <w:rPr>
          <w:rStyle w:val="Stark"/>
          <w:rFonts w:asciiTheme="majorHAnsi" w:hAnsiTheme="majorHAnsi" w:cstheme="majorHAnsi"/>
          <w:b w:val="0"/>
          <w:sz w:val="22"/>
          <w:szCs w:val="22"/>
          <w:lang w:val="en-GB"/>
        </w:rPr>
      </w:pPr>
    </w:p>
    <w:p w:rsidR="00E47555" w:rsidRPr="00111215" w:rsidRDefault="00032C47" w:rsidP="00111215">
      <w:pPr>
        <w:spacing w:line="360" w:lineRule="auto"/>
        <w:jc w:val="both"/>
        <w:rPr>
          <w:rStyle w:val="Stark"/>
          <w:rFonts w:asciiTheme="majorHAnsi" w:hAnsiTheme="majorHAnsi" w:cstheme="majorHAnsi"/>
          <w:b w:val="0"/>
          <w:sz w:val="22"/>
          <w:szCs w:val="22"/>
          <w:lang w:val="en-GB"/>
        </w:rPr>
      </w:pPr>
      <w:r w:rsidRPr="00111215">
        <w:rPr>
          <w:rStyle w:val="Stark"/>
          <w:rFonts w:asciiTheme="majorHAnsi" w:hAnsiTheme="majorHAnsi" w:cstheme="majorHAnsi"/>
          <w:b w:val="0"/>
          <w:sz w:val="22"/>
          <w:szCs w:val="22"/>
          <w:lang w:val="en-GB"/>
        </w:rPr>
        <w:t>For all SNPs,</w:t>
      </w:r>
      <w:r w:rsidR="00E47555" w:rsidRPr="00111215">
        <w:rPr>
          <w:rStyle w:val="Stark"/>
          <w:rFonts w:asciiTheme="majorHAnsi" w:hAnsiTheme="majorHAnsi" w:cstheme="majorHAnsi"/>
          <w:b w:val="0"/>
          <w:sz w:val="22"/>
          <w:szCs w:val="22"/>
          <w:lang w:val="en-GB"/>
        </w:rPr>
        <w:t xml:space="preserve"> &gt;5% of samples were re-analysed </w:t>
      </w:r>
      <w:r w:rsidRPr="00111215">
        <w:rPr>
          <w:rStyle w:val="Stark"/>
          <w:rFonts w:asciiTheme="majorHAnsi" w:hAnsiTheme="majorHAnsi" w:cstheme="majorHAnsi"/>
          <w:b w:val="0"/>
          <w:sz w:val="22"/>
          <w:szCs w:val="22"/>
          <w:lang w:val="en-GB"/>
        </w:rPr>
        <w:t>to verify genotypes</w:t>
      </w:r>
      <w:r w:rsidR="00E47555" w:rsidRPr="00111215">
        <w:rPr>
          <w:rStyle w:val="Stark"/>
          <w:rFonts w:asciiTheme="majorHAnsi" w:hAnsiTheme="majorHAnsi" w:cstheme="majorHAnsi"/>
          <w:b w:val="0"/>
          <w:sz w:val="22"/>
          <w:szCs w:val="22"/>
          <w:lang w:val="en-GB"/>
        </w:rPr>
        <w:t xml:space="preserve"> with a 100% agreement between duplicate. Data quality was also assessed by evaluating Hardy-Weinberg equilibrium using the conventional Chi-Square test.</w:t>
      </w:r>
    </w:p>
    <w:p w:rsidR="00CC03EC" w:rsidRDefault="00CC03EC" w:rsidP="00111215">
      <w:pPr>
        <w:spacing w:line="360" w:lineRule="auto"/>
        <w:rPr>
          <w:rFonts w:asciiTheme="majorHAnsi" w:hAnsiTheme="majorHAnsi" w:cstheme="majorHAnsi"/>
          <w:b/>
          <w:sz w:val="22"/>
          <w:szCs w:val="22"/>
        </w:rPr>
      </w:pPr>
    </w:p>
    <w:p w:rsidR="00CC03EC" w:rsidRDefault="00276A2C" w:rsidP="00111215">
      <w:pPr>
        <w:spacing w:line="360" w:lineRule="auto"/>
        <w:rPr>
          <w:ins w:id="67" w:author="Karin W" w:date="2017-08-30T10:50:00Z"/>
          <w:rFonts w:asciiTheme="majorHAnsi" w:hAnsiTheme="majorHAnsi" w:cstheme="majorHAnsi"/>
          <w:sz w:val="22"/>
          <w:szCs w:val="22"/>
        </w:rPr>
      </w:pPr>
      <w:ins w:id="68" w:author="Karin W" w:date="2017-08-30T16:41:00Z">
        <w:r>
          <w:rPr>
            <w:rFonts w:asciiTheme="majorHAnsi" w:hAnsiTheme="majorHAnsi" w:cstheme="majorHAnsi"/>
            <w:b/>
            <w:sz w:val="22"/>
            <w:szCs w:val="22"/>
          </w:rPr>
          <w:t xml:space="preserve">2.4 </w:t>
        </w:r>
      </w:ins>
      <w:r w:rsidR="001C1C2A" w:rsidRPr="00111215">
        <w:rPr>
          <w:rFonts w:asciiTheme="majorHAnsi" w:hAnsiTheme="majorHAnsi" w:cstheme="majorHAnsi"/>
          <w:b/>
          <w:sz w:val="22"/>
          <w:szCs w:val="22"/>
        </w:rPr>
        <w:t>Statistical methods</w:t>
      </w:r>
      <w:r w:rsidR="009D2A05">
        <w:rPr>
          <w:rFonts w:asciiTheme="majorHAnsi" w:hAnsiTheme="majorHAnsi" w:cstheme="majorHAnsi"/>
          <w:sz w:val="22"/>
          <w:szCs w:val="22"/>
        </w:rPr>
        <w:t xml:space="preserve"> </w:t>
      </w:r>
    </w:p>
    <w:p w:rsidR="00A06630" w:rsidRDefault="002966B8" w:rsidP="002966B8">
      <w:pPr>
        <w:spacing w:line="360" w:lineRule="auto"/>
        <w:rPr>
          <w:ins w:id="69" w:author="Karin W" w:date="2017-08-30T10:58:00Z"/>
          <w:rFonts w:asciiTheme="majorHAnsi" w:hAnsiTheme="majorHAnsi" w:cstheme="majorHAnsi"/>
          <w:sz w:val="22"/>
          <w:szCs w:val="22"/>
        </w:rPr>
      </w:pPr>
      <w:ins w:id="70" w:author="Karin W" w:date="2017-08-30T10:51:00Z">
        <w:r w:rsidRPr="002966B8">
          <w:rPr>
            <w:rFonts w:asciiTheme="majorHAnsi" w:hAnsiTheme="majorHAnsi" w:cstheme="majorHAnsi"/>
            <w:sz w:val="22"/>
            <w:szCs w:val="22"/>
          </w:rPr>
          <w:t>Differences in area of residency and allelic distribution between sexes were evaluated using Chi-square test</w:t>
        </w:r>
      </w:ins>
      <w:ins w:id="71" w:author="Karin W" w:date="2017-08-30T10:54:00Z">
        <w:r>
          <w:rPr>
            <w:rFonts w:asciiTheme="majorHAnsi" w:hAnsiTheme="majorHAnsi" w:cstheme="majorHAnsi"/>
            <w:sz w:val="22"/>
            <w:szCs w:val="22"/>
          </w:rPr>
          <w:t xml:space="preserve"> and </w:t>
        </w:r>
      </w:ins>
      <w:r w:rsidR="002156BF">
        <w:rPr>
          <w:rFonts w:asciiTheme="majorHAnsi" w:hAnsiTheme="majorHAnsi" w:cstheme="majorHAnsi"/>
          <w:sz w:val="22"/>
          <w:szCs w:val="22"/>
        </w:rPr>
        <w:t xml:space="preserve">differences </w:t>
      </w:r>
      <w:ins w:id="72" w:author="Karin W" w:date="2017-08-30T10:54:00Z">
        <w:r>
          <w:rPr>
            <w:rFonts w:asciiTheme="majorHAnsi" w:hAnsiTheme="majorHAnsi" w:cstheme="majorHAnsi"/>
            <w:sz w:val="22"/>
            <w:szCs w:val="22"/>
          </w:rPr>
          <w:t xml:space="preserve">between </w:t>
        </w:r>
        <w:proofErr w:type="spellStart"/>
        <w:r>
          <w:rPr>
            <w:rFonts w:asciiTheme="majorHAnsi" w:hAnsiTheme="majorHAnsi" w:cstheme="majorHAnsi"/>
            <w:sz w:val="22"/>
            <w:szCs w:val="22"/>
          </w:rPr>
          <w:t>Mn</w:t>
        </w:r>
        <w:proofErr w:type="spellEnd"/>
        <w:r>
          <w:rPr>
            <w:rFonts w:asciiTheme="majorHAnsi" w:hAnsiTheme="majorHAnsi" w:cstheme="majorHAnsi"/>
            <w:sz w:val="22"/>
            <w:szCs w:val="22"/>
          </w:rPr>
          <w:t xml:space="preserve"> concentrat</w:t>
        </w:r>
        <w:r w:rsidR="00A06630">
          <w:rPr>
            <w:rFonts w:asciiTheme="majorHAnsi" w:hAnsiTheme="majorHAnsi" w:cstheme="majorHAnsi"/>
            <w:sz w:val="22"/>
            <w:szCs w:val="22"/>
          </w:rPr>
          <w:t>ions in dentine and sex by Mann</w:t>
        </w:r>
      </w:ins>
      <w:ins w:id="73" w:author="Karin W" w:date="2017-08-30T10:55:00Z">
        <w:r w:rsidR="00A06630">
          <w:rPr>
            <w:rFonts w:asciiTheme="majorHAnsi" w:hAnsiTheme="majorHAnsi" w:cstheme="majorHAnsi"/>
            <w:sz w:val="22"/>
            <w:szCs w:val="22"/>
          </w:rPr>
          <w:t>-</w:t>
        </w:r>
      </w:ins>
      <w:ins w:id="74" w:author="Karin W" w:date="2017-08-30T10:54:00Z">
        <w:r>
          <w:rPr>
            <w:rFonts w:asciiTheme="majorHAnsi" w:hAnsiTheme="majorHAnsi" w:cstheme="majorHAnsi"/>
            <w:sz w:val="22"/>
            <w:szCs w:val="22"/>
          </w:rPr>
          <w:t>Whitney</w:t>
        </w:r>
      </w:ins>
      <w:ins w:id="75" w:author="Karin W" w:date="2017-08-30T10:55:00Z">
        <w:r w:rsidR="00A06630">
          <w:rPr>
            <w:rFonts w:asciiTheme="majorHAnsi" w:hAnsiTheme="majorHAnsi" w:cstheme="majorHAnsi"/>
            <w:sz w:val="22"/>
            <w:szCs w:val="22"/>
          </w:rPr>
          <w:t xml:space="preserve"> test</w:t>
        </w:r>
      </w:ins>
      <w:ins w:id="76" w:author="Karin W" w:date="2017-08-30T10:51:00Z">
        <w:r w:rsidRPr="002966B8">
          <w:rPr>
            <w:rFonts w:asciiTheme="majorHAnsi" w:hAnsiTheme="majorHAnsi" w:cstheme="majorHAnsi"/>
            <w:sz w:val="22"/>
            <w:szCs w:val="22"/>
          </w:rPr>
          <w:t xml:space="preserve">.  </w:t>
        </w:r>
      </w:ins>
    </w:p>
    <w:p w:rsidR="00A06630" w:rsidRDefault="00A06630" w:rsidP="002966B8">
      <w:pPr>
        <w:spacing w:line="360" w:lineRule="auto"/>
        <w:rPr>
          <w:ins w:id="77" w:author="Karin W" w:date="2017-08-30T10:58:00Z"/>
          <w:rFonts w:asciiTheme="majorHAnsi" w:hAnsiTheme="majorHAnsi" w:cstheme="majorHAnsi"/>
          <w:sz w:val="22"/>
          <w:szCs w:val="22"/>
        </w:rPr>
      </w:pPr>
    </w:p>
    <w:p w:rsidR="00A06630" w:rsidRDefault="002966B8" w:rsidP="002966B8">
      <w:pPr>
        <w:spacing w:line="360" w:lineRule="auto"/>
        <w:rPr>
          <w:ins w:id="78" w:author="Karin W" w:date="2017-08-30T10:57:00Z"/>
          <w:rFonts w:asciiTheme="majorHAnsi" w:hAnsiTheme="majorHAnsi" w:cstheme="majorHAnsi"/>
          <w:sz w:val="22"/>
          <w:szCs w:val="22"/>
        </w:rPr>
      </w:pPr>
      <w:ins w:id="79" w:author="Karin W" w:date="2017-08-30T10:48:00Z">
        <w:r w:rsidRPr="002966B8">
          <w:rPr>
            <w:rFonts w:asciiTheme="majorHAnsi" w:hAnsiTheme="majorHAnsi" w:cstheme="majorHAnsi"/>
            <w:sz w:val="22"/>
            <w:szCs w:val="22"/>
          </w:rPr>
          <w:t xml:space="preserve">The dentine </w:t>
        </w:r>
        <w:proofErr w:type="spellStart"/>
        <w:r w:rsidRPr="002966B8">
          <w:rPr>
            <w:rFonts w:asciiTheme="majorHAnsi" w:hAnsiTheme="majorHAnsi" w:cstheme="majorHAnsi"/>
            <w:sz w:val="22"/>
            <w:szCs w:val="22"/>
          </w:rPr>
          <w:t>Mn</w:t>
        </w:r>
        <w:proofErr w:type="spellEnd"/>
        <w:r w:rsidRPr="002966B8">
          <w:rPr>
            <w:rFonts w:asciiTheme="majorHAnsi" w:hAnsiTheme="majorHAnsi" w:cstheme="majorHAnsi"/>
            <w:sz w:val="22"/>
            <w:szCs w:val="22"/>
          </w:rPr>
          <w:t xml:space="preserve"> biomarker provides data as </w:t>
        </w:r>
        <w:r w:rsidRPr="002966B8">
          <w:rPr>
            <w:rFonts w:asciiTheme="majorHAnsi" w:hAnsiTheme="majorHAnsi" w:cstheme="majorHAnsi"/>
            <w:sz w:val="22"/>
            <w:szCs w:val="22"/>
            <w:vertAlign w:val="superscript"/>
          </w:rPr>
          <w:t>55</w:t>
        </w:r>
        <w:r w:rsidRPr="002966B8">
          <w:rPr>
            <w:rFonts w:asciiTheme="majorHAnsi" w:hAnsiTheme="majorHAnsi" w:cstheme="majorHAnsi"/>
            <w:sz w:val="22"/>
            <w:szCs w:val="22"/>
          </w:rPr>
          <w:t xml:space="preserve">Mn counts per sec, which are then normalized to </w:t>
        </w:r>
        <w:r w:rsidRPr="002966B8">
          <w:rPr>
            <w:rFonts w:asciiTheme="majorHAnsi" w:hAnsiTheme="majorHAnsi" w:cstheme="majorHAnsi"/>
            <w:sz w:val="22"/>
            <w:szCs w:val="22"/>
            <w:vertAlign w:val="superscript"/>
          </w:rPr>
          <w:t>43</w:t>
        </w:r>
        <w:r w:rsidRPr="002966B8">
          <w:rPr>
            <w:rFonts w:asciiTheme="majorHAnsi" w:hAnsiTheme="majorHAnsi" w:cstheme="majorHAnsi"/>
            <w:sz w:val="22"/>
            <w:szCs w:val="22"/>
          </w:rPr>
          <w:t xml:space="preserve">Ca as an internal standard to correct for variations in tooth mineral density. The data are thus, </w:t>
        </w:r>
        <w:r w:rsidRPr="002966B8">
          <w:rPr>
            <w:rFonts w:asciiTheme="majorHAnsi" w:hAnsiTheme="majorHAnsi" w:cstheme="majorHAnsi"/>
            <w:sz w:val="22"/>
            <w:szCs w:val="22"/>
            <w:vertAlign w:val="superscript"/>
          </w:rPr>
          <w:t>55</w:t>
        </w:r>
        <w:r w:rsidRPr="002966B8">
          <w:rPr>
            <w:rFonts w:asciiTheme="majorHAnsi" w:hAnsiTheme="majorHAnsi" w:cstheme="majorHAnsi"/>
            <w:sz w:val="22"/>
            <w:szCs w:val="22"/>
          </w:rPr>
          <w:t>Mn:</w:t>
        </w:r>
        <w:r w:rsidRPr="002966B8">
          <w:rPr>
            <w:rFonts w:asciiTheme="majorHAnsi" w:hAnsiTheme="majorHAnsi" w:cstheme="majorHAnsi"/>
            <w:sz w:val="22"/>
            <w:szCs w:val="22"/>
            <w:vertAlign w:val="superscript"/>
          </w:rPr>
          <w:t>43</w:t>
        </w:r>
        <w:proofErr w:type="gramStart"/>
        <w:r w:rsidRPr="002966B8">
          <w:rPr>
            <w:rFonts w:asciiTheme="majorHAnsi" w:hAnsiTheme="majorHAnsi" w:cstheme="majorHAnsi"/>
            <w:sz w:val="22"/>
            <w:szCs w:val="22"/>
          </w:rPr>
          <w:t>:Ca</w:t>
        </w:r>
        <w:proofErr w:type="gramEnd"/>
        <w:r w:rsidRPr="002966B8">
          <w:rPr>
            <w:rFonts w:asciiTheme="majorHAnsi" w:hAnsiTheme="majorHAnsi" w:cstheme="majorHAnsi"/>
            <w:sz w:val="22"/>
            <w:szCs w:val="22"/>
          </w:rPr>
          <w:t xml:space="preserve"> x 10</w:t>
        </w:r>
        <w:r w:rsidRPr="002966B8">
          <w:rPr>
            <w:rFonts w:asciiTheme="majorHAnsi" w:hAnsiTheme="majorHAnsi" w:cstheme="majorHAnsi"/>
            <w:sz w:val="22"/>
            <w:szCs w:val="22"/>
            <w:vertAlign w:val="superscript"/>
          </w:rPr>
          <w:t>4</w:t>
        </w:r>
        <w:r w:rsidRPr="002966B8">
          <w:rPr>
            <w:rFonts w:asciiTheme="majorHAnsi" w:hAnsiTheme="majorHAnsi" w:cstheme="majorHAnsi"/>
            <w:sz w:val="22"/>
            <w:szCs w:val="22"/>
          </w:rPr>
          <w:t xml:space="preserve">. These data were explored using univariate scatter plots to identify potential outliers. Subsequently, area under the curve was calculated for prenatal and postnatal time periods to estimate cumulative </w:t>
        </w:r>
        <w:proofErr w:type="spellStart"/>
        <w:r w:rsidRPr="002966B8">
          <w:rPr>
            <w:rFonts w:asciiTheme="majorHAnsi" w:hAnsiTheme="majorHAnsi" w:cstheme="majorHAnsi"/>
            <w:sz w:val="22"/>
            <w:szCs w:val="22"/>
          </w:rPr>
          <w:t>Mn</w:t>
        </w:r>
        <w:proofErr w:type="spellEnd"/>
        <w:r w:rsidRPr="002966B8">
          <w:rPr>
            <w:rFonts w:asciiTheme="majorHAnsi" w:hAnsiTheme="majorHAnsi" w:cstheme="majorHAnsi"/>
            <w:sz w:val="22"/>
            <w:szCs w:val="22"/>
          </w:rPr>
          <w:t xml:space="preserve"> exposure during these periods. For the cumulative childhood time measure, an average of ten </w:t>
        </w:r>
        <w:r w:rsidRPr="002966B8">
          <w:rPr>
            <w:rFonts w:asciiTheme="majorHAnsi" w:hAnsiTheme="majorHAnsi" w:cstheme="majorHAnsi"/>
            <w:sz w:val="22"/>
            <w:szCs w:val="22"/>
          </w:rPr>
          <w:lastRenderedPageBreak/>
          <w:t xml:space="preserve">measurements was used as each sampling point approximated the same time period in secondary dentine. </w:t>
        </w:r>
      </w:ins>
    </w:p>
    <w:p w:rsidR="00A06630" w:rsidRDefault="00A06630" w:rsidP="002966B8">
      <w:pPr>
        <w:spacing w:line="360" w:lineRule="auto"/>
        <w:rPr>
          <w:ins w:id="80" w:author="Karin W" w:date="2017-08-30T10:57:00Z"/>
          <w:rFonts w:asciiTheme="majorHAnsi" w:hAnsiTheme="majorHAnsi" w:cstheme="majorHAnsi"/>
          <w:sz w:val="22"/>
          <w:szCs w:val="22"/>
        </w:rPr>
      </w:pPr>
    </w:p>
    <w:p w:rsidR="00A06630" w:rsidRDefault="002966B8" w:rsidP="002966B8">
      <w:pPr>
        <w:spacing w:line="360" w:lineRule="auto"/>
        <w:rPr>
          <w:ins w:id="81" w:author="Karin W" w:date="2017-08-30T10:59:00Z"/>
          <w:rFonts w:asciiTheme="majorHAnsi" w:hAnsiTheme="majorHAnsi" w:cstheme="majorHAnsi"/>
          <w:sz w:val="22"/>
          <w:szCs w:val="22"/>
        </w:rPr>
      </w:pPr>
      <w:ins w:id="82" w:author="Karin W" w:date="2017-08-30T10:48:00Z">
        <w:r w:rsidRPr="002966B8">
          <w:rPr>
            <w:rFonts w:asciiTheme="majorHAnsi" w:hAnsiTheme="majorHAnsi" w:cstheme="majorHAnsi"/>
            <w:sz w:val="22"/>
            <w:szCs w:val="22"/>
          </w:rPr>
          <w:t>Given that dent</w:t>
        </w:r>
      </w:ins>
      <w:r w:rsidR="002156BF">
        <w:rPr>
          <w:rFonts w:asciiTheme="majorHAnsi" w:hAnsiTheme="majorHAnsi" w:cstheme="majorHAnsi"/>
          <w:sz w:val="22"/>
          <w:szCs w:val="22"/>
        </w:rPr>
        <w:t>ine</w:t>
      </w:r>
      <w:ins w:id="83" w:author="Karin W" w:date="2017-08-30T10:48:00Z">
        <w:r w:rsidRPr="002966B8">
          <w:rPr>
            <w:rFonts w:asciiTheme="majorHAnsi" w:hAnsiTheme="majorHAnsi" w:cstheme="majorHAnsi"/>
            <w:sz w:val="22"/>
            <w:szCs w:val="22"/>
          </w:rPr>
          <w:t xml:space="preserve"> </w:t>
        </w:r>
        <w:proofErr w:type="spellStart"/>
        <w:r w:rsidRPr="002966B8">
          <w:rPr>
            <w:rFonts w:asciiTheme="majorHAnsi" w:hAnsiTheme="majorHAnsi" w:cstheme="majorHAnsi"/>
            <w:sz w:val="22"/>
            <w:szCs w:val="22"/>
          </w:rPr>
          <w:t>Mn</w:t>
        </w:r>
        <w:proofErr w:type="spellEnd"/>
        <w:r w:rsidRPr="002966B8">
          <w:rPr>
            <w:rFonts w:asciiTheme="majorHAnsi" w:hAnsiTheme="majorHAnsi" w:cstheme="majorHAnsi"/>
            <w:sz w:val="22"/>
            <w:szCs w:val="22"/>
          </w:rPr>
          <w:t xml:space="preserve"> concentrations were not normally distributed, log transformations were used to achieve a more balanced distribution; however, the data still failed to meet assumptions of normality for postnatal and early childhood dentine. Accordingly, two statistical approaches were used to analyze associations between genotypes and </w:t>
        </w:r>
        <w:proofErr w:type="spellStart"/>
        <w:r w:rsidRPr="002966B8">
          <w:rPr>
            <w:rFonts w:asciiTheme="majorHAnsi" w:hAnsiTheme="majorHAnsi" w:cstheme="majorHAnsi"/>
            <w:sz w:val="22"/>
            <w:szCs w:val="22"/>
          </w:rPr>
          <w:t>Mn</w:t>
        </w:r>
        <w:proofErr w:type="spellEnd"/>
        <w:r w:rsidRPr="002966B8">
          <w:rPr>
            <w:rFonts w:asciiTheme="majorHAnsi" w:hAnsiTheme="majorHAnsi" w:cstheme="majorHAnsi"/>
            <w:sz w:val="22"/>
            <w:szCs w:val="22"/>
          </w:rPr>
          <w:t>: for prenatal dentine, general linear models with ln-transformed values were used while for postnatal and early childhood dentine, non-parametric tests (</w:t>
        </w:r>
        <w:proofErr w:type="spellStart"/>
        <w:r w:rsidRPr="002966B8">
          <w:rPr>
            <w:rFonts w:asciiTheme="majorHAnsi" w:hAnsiTheme="majorHAnsi" w:cstheme="majorHAnsi"/>
            <w:sz w:val="22"/>
            <w:szCs w:val="22"/>
          </w:rPr>
          <w:t>Kruskal</w:t>
        </w:r>
        <w:proofErr w:type="spellEnd"/>
        <w:r w:rsidRPr="002966B8">
          <w:rPr>
            <w:rFonts w:asciiTheme="majorHAnsi" w:hAnsiTheme="majorHAnsi" w:cstheme="majorHAnsi"/>
            <w:sz w:val="22"/>
            <w:szCs w:val="22"/>
          </w:rPr>
          <w:t xml:space="preserve">-Wallis or Mann-Whitney) were used. Separate analyses were </w:t>
        </w:r>
        <w:r>
          <w:rPr>
            <w:rFonts w:asciiTheme="majorHAnsi" w:hAnsiTheme="majorHAnsi" w:cstheme="majorHAnsi"/>
            <w:sz w:val="22"/>
            <w:szCs w:val="22"/>
          </w:rPr>
          <w:t>performed</w:t>
        </w:r>
        <w:r w:rsidRPr="002966B8">
          <w:rPr>
            <w:rFonts w:asciiTheme="majorHAnsi" w:hAnsiTheme="majorHAnsi" w:cstheme="majorHAnsi"/>
            <w:sz w:val="22"/>
            <w:szCs w:val="22"/>
          </w:rPr>
          <w:t xml:space="preserve"> for each age period</w:t>
        </w:r>
      </w:ins>
      <w:ins w:id="84" w:author="Karin W" w:date="2017-08-30T10:49:00Z">
        <w:r>
          <w:rPr>
            <w:rFonts w:asciiTheme="majorHAnsi" w:hAnsiTheme="majorHAnsi" w:cstheme="majorHAnsi"/>
            <w:sz w:val="22"/>
            <w:szCs w:val="22"/>
          </w:rPr>
          <w:t xml:space="preserve"> </w:t>
        </w:r>
      </w:ins>
      <w:ins w:id="85" w:author="Karin W" w:date="2017-08-30T10:48:00Z">
        <w:r w:rsidRPr="002966B8">
          <w:rPr>
            <w:rFonts w:asciiTheme="majorHAnsi" w:hAnsiTheme="majorHAnsi" w:cstheme="majorHAnsi"/>
            <w:sz w:val="22"/>
            <w:szCs w:val="22"/>
          </w:rPr>
          <w:t>and, in some analyses</w:t>
        </w:r>
      </w:ins>
      <w:ins w:id="86" w:author="Karin W" w:date="2017-08-30T10:49:00Z">
        <w:r>
          <w:rPr>
            <w:rFonts w:asciiTheme="majorHAnsi" w:hAnsiTheme="majorHAnsi" w:cstheme="majorHAnsi"/>
            <w:sz w:val="22"/>
            <w:szCs w:val="22"/>
          </w:rPr>
          <w:t>,</w:t>
        </w:r>
      </w:ins>
      <w:ins w:id="87" w:author="Karin W" w:date="2017-08-30T10:48:00Z">
        <w:r w:rsidRPr="002966B8">
          <w:rPr>
            <w:rFonts w:asciiTheme="majorHAnsi" w:hAnsiTheme="majorHAnsi" w:cstheme="majorHAnsi"/>
            <w:sz w:val="22"/>
            <w:szCs w:val="22"/>
          </w:rPr>
          <w:t xml:space="preserve"> </w:t>
        </w:r>
      </w:ins>
      <w:ins w:id="88" w:author="Karin W" w:date="2017-08-30T11:25:00Z">
        <w:r w:rsidR="00CB5E93" w:rsidRPr="002966B8">
          <w:rPr>
            <w:rFonts w:asciiTheme="majorHAnsi" w:hAnsiTheme="majorHAnsi" w:cstheme="majorHAnsi"/>
            <w:sz w:val="22"/>
            <w:szCs w:val="22"/>
          </w:rPr>
          <w:t>stratified</w:t>
        </w:r>
        <w:r w:rsidR="00CB5E93">
          <w:rPr>
            <w:rFonts w:asciiTheme="majorHAnsi" w:hAnsiTheme="majorHAnsi" w:cstheme="majorHAnsi"/>
            <w:sz w:val="22"/>
            <w:szCs w:val="22"/>
          </w:rPr>
          <w:t xml:space="preserve"> </w:t>
        </w:r>
        <w:r w:rsidR="00CB5E93" w:rsidRPr="002966B8">
          <w:rPr>
            <w:rFonts w:asciiTheme="majorHAnsi" w:hAnsiTheme="majorHAnsi" w:cstheme="majorHAnsi"/>
            <w:sz w:val="22"/>
            <w:szCs w:val="22"/>
          </w:rPr>
          <w:t>for</w:t>
        </w:r>
      </w:ins>
      <w:ins w:id="89" w:author="Karin W" w:date="2017-08-30T10:48:00Z">
        <w:r w:rsidRPr="002966B8">
          <w:rPr>
            <w:rFonts w:asciiTheme="majorHAnsi" w:hAnsiTheme="majorHAnsi" w:cstheme="majorHAnsi"/>
            <w:sz w:val="22"/>
            <w:szCs w:val="22"/>
          </w:rPr>
          <w:t xml:space="preserve"> each sex. </w:t>
        </w:r>
      </w:ins>
      <w:r w:rsidR="00A06630" w:rsidRPr="00A06630">
        <w:rPr>
          <w:rFonts w:asciiTheme="majorHAnsi" w:hAnsiTheme="majorHAnsi" w:cstheme="majorHAnsi"/>
          <w:sz w:val="22"/>
          <w:szCs w:val="22"/>
        </w:rPr>
        <w:t xml:space="preserve">Due to a low representation of rare allele homozygotes (TT) for rs13107325 (only 2 individuals), these were combined with the heterozygotes in associations analyses to generate a group representing all carriers of the rare allele.  </w:t>
      </w:r>
      <w:ins w:id="90" w:author="Karin W" w:date="2017-08-30T10:48:00Z">
        <w:r w:rsidRPr="002966B8">
          <w:rPr>
            <w:rFonts w:asciiTheme="majorHAnsi" w:hAnsiTheme="majorHAnsi" w:cstheme="majorHAnsi"/>
            <w:sz w:val="22"/>
            <w:szCs w:val="22"/>
          </w:rPr>
          <w:t xml:space="preserve"> </w:t>
        </w:r>
      </w:ins>
    </w:p>
    <w:p w:rsidR="00A06630" w:rsidRDefault="00A06630" w:rsidP="002966B8">
      <w:pPr>
        <w:spacing w:line="360" w:lineRule="auto"/>
        <w:rPr>
          <w:ins w:id="91" w:author="Karin W" w:date="2017-08-30T10:59:00Z"/>
          <w:rFonts w:asciiTheme="majorHAnsi" w:hAnsiTheme="majorHAnsi" w:cstheme="majorHAnsi"/>
          <w:sz w:val="22"/>
          <w:szCs w:val="22"/>
        </w:rPr>
      </w:pPr>
    </w:p>
    <w:p w:rsidR="00A06630" w:rsidRDefault="002966B8" w:rsidP="002966B8">
      <w:pPr>
        <w:spacing w:line="360" w:lineRule="auto"/>
        <w:rPr>
          <w:ins w:id="92" w:author="Karin W" w:date="2017-08-30T10:59:00Z"/>
          <w:rFonts w:asciiTheme="majorHAnsi" w:hAnsiTheme="majorHAnsi" w:cstheme="majorHAnsi"/>
          <w:sz w:val="22"/>
          <w:szCs w:val="22"/>
        </w:rPr>
      </w:pPr>
      <w:ins w:id="93" w:author="Karin W" w:date="2017-08-30T10:48:00Z">
        <w:r w:rsidRPr="002966B8">
          <w:rPr>
            <w:rFonts w:asciiTheme="majorHAnsi" w:hAnsiTheme="majorHAnsi" w:cstheme="majorHAnsi"/>
            <w:sz w:val="22"/>
            <w:szCs w:val="22"/>
          </w:rPr>
          <w:t>In order to test for interactions among sex and genot</w:t>
        </w:r>
      </w:ins>
      <w:ins w:id="94" w:author="Karin W" w:date="2017-08-30T13:14:00Z">
        <w:r w:rsidR="007E0FB9">
          <w:rPr>
            <w:rFonts w:asciiTheme="majorHAnsi" w:hAnsiTheme="majorHAnsi" w:cstheme="majorHAnsi"/>
            <w:sz w:val="22"/>
            <w:szCs w:val="22"/>
          </w:rPr>
          <w:t>ype</w:t>
        </w:r>
      </w:ins>
      <w:ins w:id="95" w:author="Karin W" w:date="2017-08-30T10:48:00Z">
        <w:r w:rsidRPr="002966B8">
          <w:rPr>
            <w:rFonts w:asciiTheme="majorHAnsi" w:hAnsiTheme="majorHAnsi" w:cstheme="majorHAnsi"/>
            <w:sz w:val="22"/>
            <w:szCs w:val="22"/>
          </w:rPr>
          <w:t xml:space="preserve">, an additional analytical approach was implemented whereby </w:t>
        </w:r>
        <w:proofErr w:type="spellStart"/>
        <w:r w:rsidRPr="002966B8">
          <w:rPr>
            <w:rFonts w:asciiTheme="majorHAnsi" w:hAnsiTheme="majorHAnsi" w:cstheme="majorHAnsi"/>
            <w:sz w:val="22"/>
            <w:szCs w:val="22"/>
          </w:rPr>
          <w:t>Mn</w:t>
        </w:r>
        <w:proofErr w:type="spellEnd"/>
        <w:r w:rsidRPr="002966B8">
          <w:rPr>
            <w:rFonts w:asciiTheme="majorHAnsi" w:hAnsiTheme="majorHAnsi" w:cstheme="majorHAnsi"/>
            <w:sz w:val="22"/>
            <w:szCs w:val="22"/>
          </w:rPr>
          <w:t xml:space="preserve"> values </w:t>
        </w:r>
      </w:ins>
      <w:ins w:id="96" w:author="Karin W" w:date="2017-09-01T13:12:00Z">
        <w:r w:rsidR="00AE18A5">
          <w:rPr>
            <w:rFonts w:asciiTheme="majorHAnsi" w:hAnsiTheme="majorHAnsi" w:cstheme="majorHAnsi"/>
            <w:sz w:val="22"/>
            <w:szCs w:val="22"/>
          </w:rPr>
          <w:t xml:space="preserve">in dentine from different stages as repeated measurements </w:t>
        </w:r>
      </w:ins>
      <w:ins w:id="97" w:author="Karin W" w:date="2017-08-30T10:48:00Z">
        <w:r w:rsidRPr="002966B8">
          <w:rPr>
            <w:rFonts w:asciiTheme="majorHAnsi" w:hAnsiTheme="majorHAnsi" w:cstheme="majorHAnsi"/>
            <w:sz w:val="22"/>
            <w:szCs w:val="22"/>
          </w:rPr>
          <w:t>were dichotomized relative to the median and tested in generalized (logistic) linear models. Factors included in these models included genotype, sex, developmental sta</w:t>
        </w:r>
      </w:ins>
      <w:ins w:id="98" w:author="Karin W" w:date="2017-08-31T13:54:00Z">
        <w:r w:rsidR="000F5615">
          <w:rPr>
            <w:rFonts w:asciiTheme="majorHAnsi" w:hAnsiTheme="majorHAnsi" w:cstheme="majorHAnsi"/>
            <w:sz w:val="22"/>
            <w:szCs w:val="22"/>
          </w:rPr>
          <w:t>ge</w:t>
        </w:r>
      </w:ins>
      <w:ins w:id="99" w:author="Karin W" w:date="2017-09-04T08:36:00Z">
        <w:r w:rsidR="004119D7">
          <w:rPr>
            <w:rFonts w:asciiTheme="majorHAnsi" w:hAnsiTheme="majorHAnsi" w:cstheme="majorHAnsi"/>
            <w:sz w:val="22"/>
            <w:szCs w:val="22"/>
          </w:rPr>
          <w:t xml:space="preserve"> </w:t>
        </w:r>
      </w:ins>
      <w:r w:rsidR="003B3894">
        <w:rPr>
          <w:rFonts w:ascii="Tahoma" w:eastAsia="Times New Roman" w:hAnsi="Tahoma" w:cs="Tahoma"/>
          <w:color w:val="000000"/>
          <w:sz w:val="20"/>
          <w:szCs w:val="20"/>
        </w:rPr>
        <w:t>(prenatal, postnatal, early childhood)</w:t>
      </w:r>
      <w:ins w:id="100" w:author="Karin W" w:date="2017-08-30T10:48:00Z">
        <w:r w:rsidRPr="002966B8">
          <w:rPr>
            <w:rFonts w:asciiTheme="majorHAnsi" w:hAnsiTheme="majorHAnsi" w:cstheme="majorHAnsi"/>
            <w:sz w:val="22"/>
            <w:szCs w:val="22"/>
          </w:rPr>
          <w:t>, and genotype*</w:t>
        </w:r>
      </w:ins>
      <w:ins w:id="101" w:author="Karin W" w:date="2017-08-31T13:50:00Z">
        <w:r w:rsidR="000F5615">
          <w:rPr>
            <w:rFonts w:asciiTheme="majorHAnsi" w:hAnsiTheme="majorHAnsi" w:cstheme="majorHAnsi"/>
            <w:sz w:val="22"/>
            <w:szCs w:val="22"/>
          </w:rPr>
          <w:t xml:space="preserve">developmental </w:t>
        </w:r>
      </w:ins>
      <w:ins w:id="102" w:author="Karin W" w:date="2017-08-31T13:54:00Z">
        <w:r w:rsidR="000F5615">
          <w:rPr>
            <w:rFonts w:asciiTheme="majorHAnsi" w:hAnsiTheme="majorHAnsi" w:cstheme="majorHAnsi"/>
            <w:sz w:val="22"/>
            <w:szCs w:val="22"/>
          </w:rPr>
          <w:t>stage</w:t>
        </w:r>
      </w:ins>
      <w:ins w:id="103" w:author="Karin W" w:date="2017-08-30T10:48:00Z">
        <w:r w:rsidRPr="002966B8">
          <w:rPr>
            <w:rFonts w:asciiTheme="majorHAnsi" w:hAnsiTheme="majorHAnsi" w:cstheme="majorHAnsi"/>
            <w:sz w:val="22"/>
            <w:szCs w:val="22"/>
          </w:rPr>
          <w:t xml:space="preserve"> and genotype*sex interactions, with development status modeled as a random (within-subjects) factor. </w:t>
        </w:r>
      </w:ins>
    </w:p>
    <w:p w:rsidR="00A06630" w:rsidRDefault="00A06630" w:rsidP="002966B8">
      <w:pPr>
        <w:spacing w:line="360" w:lineRule="auto"/>
        <w:rPr>
          <w:ins w:id="104" w:author="Karin W" w:date="2017-08-30T10:59:00Z"/>
          <w:rFonts w:asciiTheme="majorHAnsi" w:hAnsiTheme="majorHAnsi" w:cstheme="majorHAnsi"/>
          <w:sz w:val="22"/>
          <w:szCs w:val="22"/>
        </w:rPr>
      </w:pPr>
    </w:p>
    <w:p w:rsidR="002966B8" w:rsidRPr="002966B8" w:rsidRDefault="002966B8" w:rsidP="002966B8">
      <w:pPr>
        <w:spacing w:line="360" w:lineRule="auto"/>
        <w:rPr>
          <w:ins w:id="105" w:author="Karin W" w:date="2017-08-30T10:48:00Z"/>
          <w:rFonts w:asciiTheme="majorHAnsi" w:hAnsiTheme="majorHAnsi" w:cstheme="majorHAnsi"/>
          <w:sz w:val="22"/>
          <w:szCs w:val="22"/>
        </w:rPr>
      </w:pPr>
      <w:ins w:id="106" w:author="Curtin, Paul" w:date="2017-08-22T13:01:00Z">
        <w:r w:rsidRPr="002966B8">
          <w:rPr>
            <w:rFonts w:asciiTheme="majorHAnsi" w:hAnsiTheme="majorHAnsi" w:cstheme="majorHAnsi"/>
            <w:sz w:val="22"/>
            <w:szCs w:val="22"/>
          </w:rPr>
          <w:t>We used two sided p values and considered our results to be marginally significant at p&lt;0.1 and significant at p&lt;0.05.</w:t>
        </w:r>
      </w:ins>
      <w:ins w:id="107" w:author="Karin W" w:date="2017-08-30T10:48:00Z">
        <w:r w:rsidRPr="002966B8">
          <w:rPr>
            <w:rFonts w:asciiTheme="majorHAnsi" w:hAnsiTheme="majorHAnsi" w:cstheme="majorHAnsi"/>
            <w:sz w:val="22"/>
            <w:szCs w:val="22"/>
          </w:rPr>
          <w:t xml:space="preserve"> Where interactions in regression models yielded significant effects, raw p</w:t>
        </w:r>
      </w:ins>
      <w:r w:rsidR="002156BF">
        <w:rPr>
          <w:rFonts w:asciiTheme="majorHAnsi" w:hAnsiTheme="majorHAnsi" w:cstheme="majorHAnsi"/>
          <w:sz w:val="22"/>
          <w:szCs w:val="22"/>
        </w:rPr>
        <w:t>-</w:t>
      </w:r>
      <w:ins w:id="108" w:author="Karin W" w:date="2017-08-30T10:48:00Z">
        <w:r w:rsidRPr="002966B8">
          <w:rPr>
            <w:rFonts w:asciiTheme="majorHAnsi" w:hAnsiTheme="majorHAnsi" w:cstheme="majorHAnsi"/>
            <w:sz w:val="22"/>
            <w:szCs w:val="22"/>
          </w:rPr>
          <w:t xml:space="preserve">values and </w:t>
        </w:r>
        <w:proofErr w:type="spellStart"/>
        <w:r w:rsidRPr="002966B8">
          <w:rPr>
            <w:rFonts w:asciiTheme="majorHAnsi" w:hAnsiTheme="majorHAnsi" w:cstheme="majorHAnsi"/>
            <w:sz w:val="22"/>
            <w:szCs w:val="22"/>
          </w:rPr>
          <w:t>bonfe</w:t>
        </w:r>
      </w:ins>
      <w:ins w:id="109" w:author="Karin W" w:date="2017-09-01T13:14:00Z">
        <w:r w:rsidR="00AE18A5">
          <w:rPr>
            <w:rFonts w:asciiTheme="majorHAnsi" w:hAnsiTheme="majorHAnsi" w:cstheme="majorHAnsi"/>
            <w:sz w:val="22"/>
            <w:szCs w:val="22"/>
          </w:rPr>
          <w:t>r</w:t>
        </w:r>
      </w:ins>
      <w:ins w:id="110" w:author="Karin W" w:date="2017-08-30T10:48:00Z">
        <w:r w:rsidRPr="002966B8">
          <w:rPr>
            <w:rFonts w:asciiTheme="majorHAnsi" w:hAnsiTheme="majorHAnsi" w:cstheme="majorHAnsi"/>
            <w:sz w:val="22"/>
            <w:szCs w:val="22"/>
          </w:rPr>
          <w:t>roni</w:t>
        </w:r>
        <w:proofErr w:type="spellEnd"/>
        <w:r w:rsidRPr="002966B8">
          <w:rPr>
            <w:rFonts w:asciiTheme="majorHAnsi" w:hAnsiTheme="majorHAnsi" w:cstheme="majorHAnsi"/>
            <w:sz w:val="22"/>
            <w:szCs w:val="22"/>
          </w:rPr>
          <w:t xml:space="preserve">-adjusted p-values </w:t>
        </w:r>
      </w:ins>
      <w:r w:rsidR="002156BF">
        <w:rPr>
          <w:rFonts w:asciiTheme="majorHAnsi" w:hAnsiTheme="majorHAnsi" w:cstheme="majorHAnsi"/>
          <w:sz w:val="22"/>
          <w:szCs w:val="22"/>
        </w:rPr>
        <w:t>were</w:t>
      </w:r>
      <w:ins w:id="111" w:author="Karin W" w:date="2017-08-30T10:48:00Z">
        <w:r w:rsidRPr="002966B8">
          <w:rPr>
            <w:rFonts w:asciiTheme="majorHAnsi" w:hAnsiTheme="majorHAnsi" w:cstheme="majorHAnsi"/>
            <w:sz w:val="22"/>
            <w:szCs w:val="22"/>
          </w:rPr>
          <w:t xml:space="preserve"> reported for post hoc pairwise comparisons. </w:t>
        </w:r>
      </w:ins>
    </w:p>
    <w:p w:rsidR="00032C47" w:rsidRPr="00111215" w:rsidRDefault="00032C47" w:rsidP="00111215">
      <w:pPr>
        <w:spacing w:line="360" w:lineRule="auto"/>
        <w:rPr>
          <w:rFonts w:asciiTheme="majorHAnsi" w:hAnsiTheme="majorHAnsi" w:cstheme="majorHAnsi"/>
          <w:sz w:val="22"/>
          <w:szCs w:val="22"/>
        </w:rPr>
      </w:pPr>
    </w:p>
    <w:p w:rsidR="00514BA2" w:rsidRPr="00514BA2" w:rsidRDefault="00276A2C" w:rsidP="00514BA2">
      <w:pPr>
        <w:spacing w:line="360" w:lineRule="auto"/>
        <w:rPr>
          <w:rFonts w:asciiTheme="majorHAnsi" w:hAnsiTheme="majorHAnsi" w:cstheme="majorHAnsi"/>
          <w:b/>
          <w:sz w:val="22"/>
          <w:szCs w:val="22"/>
        </w:rPr>
      </w:pPr>
      <w:ins w:id="112" w:author="Karin W" w:date="2017-08-30T16:41:00Z">
        <w:r>
          <w:rPr>
            <w:rFonts w:asciiTheme="majorHAnsi" w:hAnsiTheme="majorHAnsi" w:cstheme="majorHAnsi"/>
            <w:b/>
            <w:sz w:val="22"/>
            <w:szCs w:val="22"/>
          </w:rPr>
          <w:t xml:space="preserve">3. </w:t>
        </w:r>
      </w:ins>
      <w:r w:rsidR="009D2A05">
        <w:rPr>
          <w:rFonts w:asciiTheme="majorHAnsi" w:hAnsiTheme="majorHAnsi" w:cstheme="majorHAnsi"/>
          <w:b/>
          <w:sz w:val="22"/>
          <w:szCs w:val="22"/>
        </w:rPr>
        <w:t>RESULTS</w:t>
      </w:r>
      <w:r w:rsidR="00032C47" w:rsidRPr="00111215">
        <w:rPr>
          <w:rFonts w:asciiTheme="majorHAnsi" w:hAnsiTheme="majorHAnsi" w:cstheme="majorHAnsi"/>
          <w:b/>
          <w:sz w:val="22"/>
          <w:szCs w:val="22"/>
        </w:rPr>
        <w:t xml:space="preserve"> </w:t>
      </w:r>
    </w:p>
    <w:p w:rsidR="00013B94" w:rsidRPr="00111215" w:rsidRDefault="00276A2C" w:rsidP="00111215">
      <w:pPr>
        <w:spacing w:line="360" w:lineRule="auto"/>
        <w:rPr>
          <w:rFonts w:asciiTheme="majorHAnsi" w:hAnsiTheme="majorHAnsi" w:cstheme="majorHAnsi"/>
          <w:b/>
          <w:sz w:val="22"/>
          <w:szCs w:val="22"/>
        </w:rPr>
      </w:pPr>
      <w:ins w:id="113" w:author="Karin W" w:date="2017-08-30T16:41:00Z">
        <w:r>
          <w:rPr>
            <w:rFonts w:asciiTheme="majorHAnsi" w:hAnsiTheme="majorHAnsi" w:cstheme="majorHAnsi"/>
            <w:b/>
            <w:sz w:val="22"/>
            <w:szCs w:val="22"/>
          </w:rPr>
          <w:t xml:space="preserve">3.1 </w:t>
        </w:r>
      </w:ins>
      <w:r w:rsidR="00013B94" w:rsidRPr="00111215">
        <w:rPr>
          <w:rFonts w:asciiTheme="majorHAnsi" w:hAnsiTheme="majorHAnsi" w:cstheme="majorHAnsi"/>
          <w:b/>
          <w:sz w:val="22"/>
          <w:szCs w:val="22"/>
        </w:rPr>
        <w:t>Cohort characteristics</w:t>
      </w:r>
    </w:p>
    <w:p w:rsidR="00032C47" w:rsidRPr="00111215" w:rsidRDefault="0089773A" w:rsidP="00111215">
      <w:pPr>
        <w:spacing w:line="360" w:lineRule="auto"/>
        <w:rPr>
          <w:rFonts w:asciiTheme="majorHAnsi" w:hAnsiTheme="majorHAnsi" w:cstheme="majorHAnsi"/>
          <w:sz w:val="22"/>
          <w:szCs w:val="22"/>
        </w:rPr>
      </w:pPr>
      <w:r w:rsidRPr="00111215">
        <w:rPr>
          <w:rFonts w:asciiTheme="majorHAnsi" w:hAnsiTheme="majorHAnsi" w:cstheme="majorHAnsi"/>
          <w:sz w:val="22"/>
          <w:szCs w:val="22"/>
        </w:rPr>
        <w:t>In Table 1</w:t>
      </w:r>
      <w:r w:rsidR="00C14AF1">
        <w:rPr>
          <w:rFonts w:asciiTheme="majorHAnsi" w:hAnsiTheme="majorHAnsi" w:cstheme="majorHAnsi"/>
          <w:sz w:val="22"/>
          <w:szCs w:val="22"/>
        </w:rPr>
        <w:t>,</w:t>
      </w:r>
      <w:r w:rsidRPr="00111215">
        <w:rPr>
          <w:rFonts w:asciiTheme="majorHAnsi" w:hAnsiTheme="majorHAnsi" w:cstheme="majorHAnsi"/>
          <w:sz w:val="22"/>
          <w:szCs w:val="22"/>
        </w:rPr>
        <w:t xml:space="preserve"> </w:t>
      </w:r>
      <w:r w:rsidR="00032C47" w:rsidRPr="00111215">
        <w:rPr>
          <w:rFonts w:asciiTheme="majorHAnsi" w:hAnsiTheme="majorHAnsi" w:cstheme="majorHAnsi"/>
          <w:sz w:val="22"/>
          <w:szCs w:val="22"/>
        </w:rPr>
        <w:t>characteristics</w:t>
      </w:r>
      <w:r w:rsidR="00C124A1" w:rsidRPr="00111215">
        <w:rPr>
          <w:rFonts w:asciiTheme="majorHAnsi" w:hAnsiTheme="majorHAnsi" w:cstheme="majorHAnsi"/>
          <w:sz w:val="22"/>
          <w:szCs w:val="22"/>
        </w:rPr>
        <w:t xml:space="preserve"> are presented for children </w:t>
      </w:r>
      <w:r w:rsidRPr="00111215">
        <w:rPr>
          <w:rFonts w:asciiTheme="majorHAnsi" w:hAnsiTheme="majorHAnsi" w:cstheme="majorHAnsi"/>
          <w:sz w:val="22"/>
          <w:szCs w:val="22"/>
        </w:rPr>
        <w:t>with</w:t>
      </w:r>
      <w:r w:rsidR="00C124A1" w:rsidRPr="00111215">
        <w:rPr>
          <w:rFonts w:asciiTheme="majorHAnsi" w:hAnsiTheme="majorHAnsi" w:cstheme="majorHAnsi"/>
          <w:sz w:val="22"/>
          <w:szCs w:val="22"/>
        </w:rPr>
        <w:t xml:space="preserve"> measurements for at least one of the three dentine markers. The distribution of </w:t>
      </w:r>
      <w:r w:rsidR="00931365" w:rsidRPr="00111215">
        <w:rPr>
          <w:rFonts w:asciiTheme="majorHAnsi" w:hAnsiTheme="majorHAnsi" w:cstheme="majorHAnsi"/>
          <w:sz w:val="22"/>
          <w:szCs w:val="22"/>
        </w:rPr>
        <w:t xml:space="preserve">the </w:t>
      </w:r>
      <w:r w:rsidR="00C124A1" w:rsidRPr="00111215">
        <w:rPr>
          <w:rFonts w:asciiTheme="majorHAnsi" w:hAnsiTheme="majorHAnsi" w:cstheme="majorHAnsi"/>
          <w:sz w:val="22"/>
          <w:szCs w:val="22"/>
        </w:rPr>
        <w:t>children</w:t>
      </w:r>
      <w:r w:rsidR="00931365" w:rsidRPr="00111215">
        <w:rPr>
          <w:rFonts w:asciiTheme="majorHAnsi" w:hAnsiTheme="majorHAnsi" w:cstheme="majorHAnsi"/>
          <w:sz w:val="22"/>
          <w:szCs w:val="22"/>
        </w:rPr>
        <w:t>’</w:t>
      </w:r>
      <w:r w:rsidR="00C124A1" w:rsidRPr="00111215">
        <w:rPr>
          <w:rFonts w:asciiTheme="majorHAnsi" w:hAnsiTheme="majorHAnsi" w:cstheme="majorHAnsi"/>
          <w:sz w:val="22"/>
          <w:szCs w:val="22"/>
        </w:rPr>
        <w:t xml:space="preserve">s residency </w:t>
      </w:r>
      <w:r w:rsidR="00931365" w:rsidRPr="00111215">
        <w:rPr>
          <w:rFonts w:asciiTheme="majorHAnsi" w:hAnsiTheme="majorHAnsi" w:cstheme="majorHAnsi"/>
          <w:sz w:val="22"/>
          <w:szCs w:val="22"/>
        </w:rPr>
        <w:t>was fai</w:t>
      </w:r>
      <w:r w:rsidR="00C252C7" w:rsidRPr="00111215">
        <w:rPr>
          <w:rFonts w:asciiTheme="majorHAnsi" w:hAnsiTheme="majorHAnsi" w:cstheme="majorHAnsi"/>
          <w:sz w:val="22"/>
          <w:szCs w:val="22"/>
        </w:rPr>
        <w:t>r</w:t>
      </w:r>
      <w:r w:rsidR="00931365" w:rsidRPr="00111215">
        <w:rPr>
          <w:rFonts w:asciiTheme="majorHAnsi" w:hAnsiTheme="majorHAnsi" w:cstheme="majorHAnsi"/>
          <w:sz w:val="22"/>
          <w:szCs w:val="22"/>
        </w:rPr>
        <w:t xml:space="preserve">ly even </w:t>
      </w:r>
      <w:r w:rsidR="00C124A1" w:rsidRPr="00111215">
        <w:rPr>
          <w:rFonts w:asciiTheme="majorHAnsi" w:hAnsiTheme="majorHAnsi" w:cstheme="majorHAnsi"/>
          <w:sz w:val="22"/>
          <w:szCs w:val="22"/>
        </w:rPr>
        <w:t xml:space="preserve">between </w:t>
      </w:r>
      <w:r w:rsidR="00931365" w:rsidRPr="00111215">
        <w:rPr>
          <w:rFonts w:asciiTheme="majorHAnsi" w:hAnsiTheme="majorHAnsi" w:cstheme="majorHAnsi"/>
          <w:sz w:val="22"/>
          <w:szCs w:val="22"/>
        </w:rPr>
        <w:t xml:space="preserve">the three </w:t>
      </w:r>
      <w:r w:rsidR="00C124A1" w:rsidRPr="00111215">
        <w:rPr>
          <w:rFonts w:asciiTheme="majorHAnsi" w:hAnsiTheme="majorHAnsi" w:cstheme="majorHAnsi"/>
          <w:sz w:val="22"/>
          <w:szCs w:val="22"/>
        </w:rPr>
        <w:t xml:space="preserve">study sites </w:t>
      </w:r>
      <w:r w:rsidR="0038381C" w:rsidRPr="00111215">
        <w:rPr>
          <w:rFonts w:asciiTheme="majorHAnsi" w:hAnsiTheme="majorHAnsi" w:cstheme="majorHAnsi"/>
          <w:sz w:val="22"/>
          <w:szCs w:val="22"/>
        </w:rPr>
        <w:t>and</w:t>
      </w:r>
      <w:r w:rsidR="00C252C7" w:rsidRPr="00111215">
        <w:rPr>
          <w:rFonts w:asciiTheme="majorHAnsi" w:hAnsiTheme="majorHAnsi" w:cstheme="majorHAnsi"/>
          <w:sz w:val="22"/>
          <w:szCs w:val="22"/>
        </w:rPr>
        <w:t xml:space="preserve"> 75%</w:t>
      </w:r>
      <w:r w:rsidR="00013B94" w:rsidRPr="00111215">
        <w:rPr>
          <w:rFonts w:asciiTheme="majorHAnsi" w:hAnsiTheme="majorHAnsi" w:cstheme="majorHAnsi"/>
          <w:sz w:val="22"/>
          <w:szCs w:val="22"/>
        </w:rPr>
        <w:t xml:space="preserve"> of children</w:t>
      </w:r>
      <w:r w:rsidR="00C252C7" w:rsidRPr="00111215">
        <w:rPr>
          <w:rFonts w:asciiTheme="majorHAnsi" w:hAnsiTheme="majorHAnsi" w:cstheme="majorHAnsi"/>
          <w:sz w:val="22"/>
          <w:szCs w:val="22"/>
        </w:rPr>
        <w:t xml:space="preserve"> resid</w:t>
      </w:r>
      <w:r w:rsidR="0038381C" w:rsidRPr="00111215">
        <w:rPr>
          <w:rFonts w:asciiTheme="majorHAnsi" w:hAnsiTheme="majorHAnsi" w:cstheme="majorHAnsi"/>
          <w:sz w:val="22"/>
          <w:szCs w:val="22"/>
        </w:rPr>
        <w:t>ed</w:t>
      </w:r>
      <w:r w:rsidR="00C252C7" w:rsidRPr="00111215">
        <w:rPr>
          <w:rFonts w:asciiTheme="majorHAnsi" w:hAnsiTheme="majorHAnsi" w:cstheme="majorHAnsi"/>
          <w:sz w:val="22"/>
          <w:szCs w:val="22"/>
        </w:rPr>
        <w:t xml:space="preserve"> in exposed regions (</w:t>
      </w:r>
      <w:proofErr w:type="spellStart"/>
      <w:r w:rsidR="00C252C7" w:rsidRPr="00111215">
        <w:rPr>
          <w:rFonts w:asciiTheme="majorHAnsi" w:hAnsiTheme="majorHAnsi" w:cstheme="majorHAnsi"/>
          <w:sz w:val="22"/>
          <w:szCs w:val="22"/>
        </w:rPr>
        <w:t>Bagnolo</w:t>
      </w:r>
      <w:proofErr w:type="spellEnd"/>
      <w:r w:rsidR="00C252C7" w:rsidRPr="00111215">
        <w:rPr>
          <w:rFonts w:asciiTheme="majorHAnsi" w:hAnsiTheme="majorHAnsi" w:cstheme="majorHAnsi"/>
          <w:sz w:val="22"/>
          <w:szCs w:val="22"/>
        </w:rPr>
        <w:t xml:space="preserve"> </w:t>
      </w:r>
      <w:proofErr w:type="spellStart"/>
      <w:r w:rsidR="00C252C7" w:rsidRPr="00111215">
        <w:rPr>
          <w:rFonts w:asciiTheme="majorHAnsi" w:hAnsiTheme="majorHAnsi" w:cstheme="majorHAnsi"/>
          <w:sz w:val="22"/>
          <w:szCs w:val="22"/>
        </w:rPr>
        <w:t>Mella</w:t>
      </w:r>
      <w:proofErr w:type="spellEnd"/>
      <w:r w:rsidR="00C252C7" w:rsidRPr="00111215">
        <w:rPr>
          <w:rFonts w:asciiTheme="majorHAnsi" w:hAnsiTheme="majorHAnsi" w:cstheme="majorHAnsi"/>
          <w:sz w:val="22"/>
          <w:szCs w:val="22"/>
        </w:rPr>
        <w:t xml:space="preserve"> and </w:t>
      </w:r>
      <w:proofErr w:type="spellStart"/>
      <w:r w:rsidR="00C252C7" w:rsidRPr="00111215">
        <w:rPr>
          <w:rFonts w:asciiTheme="majorHAnsi" w:hAnsiTheme="majorHAnsi" w:cstheme="majorHAnsi"/>
          <w:sz w:val="22"/>
          <w:szCs w:val="22"/>
        </w:rPr>
        <w:t>Valcamonica</w:t>
      </w:r>
      <w:proofErr w:type="spellEnd"/>
      <w:r w:rsidR="00C252C7" w:rsidRPr="00111215">
        <w:rPr>
          <w:rFonts w:asciiTheme="majorHAnsi" w:hAnsiTheme="majorHAnsi" w:cstheme="majorHAnsi"/>
          <w:sz w:val="22"/>
          <w:szCs w:val="22"/>
        </w:rPr>
        <w:t xml:space="preserve">). </w:t>
      </w:r>
      <w:r w:rsidR="00054E0C" w:rsidRPr="00054E0C">
        <w:rPr>
          <w:rFonts w:asciiTheme="majorHAnsi" w:hAnsiTheme="majorHAnsi" w:cstheme="majorHAnsi"/>
          <w:sz w:val="22"/>
          <w:szCs w:val="22"/>
        </w:rPr>
        <w:t xml:space="preserve">For all three </w:t>
      </w:r>
      <w:proofErr w:type="gramStart"/>
      <w:r w:rsidR="00054E0C" w:rsidRPr="00054E0C">
        <w:rPr>
          <w:rFonts w:asciiTheme="majorHAnsi" w:hAnsiTheme="majorHAnsi" w:cstheme="majorHAnsi"/>
          <w:sz w:val="22"/>
          <w:szCs w:val="22"/>
        </w:rPr>
        <w:t xml:space="preserve">SNPs </w:t>
      </w:r>
      <w:ins w:id="114" w:author="Karin W" w:date="2017-08-30T13:17:00Z">
        <w:r w:rsidR="00054E0C">
          <w:rPr>
            <w:rFonts w:asciiTheme="majorHAnsi" w:hAnsiTheme="majorHAnsi" w:cstheme="majorHAnsi"/>
            <w:sz w:val="22"/>
            <w:szCs w:val="22"/>
          </w:rPr>
          <w:t xml:space="preserve"> (</w:t>
        </w:r>
      </w:ins>
      <w:proofErr w:type="gramEnd"/>
      <w:ins w:id="115" w:author="Karin W" w:date="2017-08-30T13:16:00Z">
        <w:r w:rsidR="00054E0C" w:rsidRPr="002156BF">
          <w:rPr>
            <w:rFonts w:asciiTheme="majorHAnsi" w:hAnsiTheme="majorHAnsi" w:cstheme="majorHAnsi"/>
            <w:i/>
            <w:sz w:val="22"/>
            <w:szCs w:val="22"/>
          </w:rPr>
          <w:t xml:space="preserve">SLC30A10 </w:t>
        </w:r>
        <w:r w:rsidR="00054E0C" w:rsidRPr="00054E0C">
          <w:rPr>
            <w:rFonts w:asciiTheme="majorHAnsi" w:hAnsiTheme="majorHAnsi" w:cstheme="majorHAnsi"/>
            <w:sz w:val="22"/>
            <w:szCs w:val="22"/>
          </w:rPr>
          <w:t>rs1776029</w:t>
        </w:r>
      </w:ins>
      <w:ins w:id="116" w:author="Karin W" w:date="2017-08-30T13:17:00Z">
        <w:r w:rsidR="00054E0C">
          <w:rPr>
            <w:rFonts w:asciiTheme="majorHAnsi" w:hAnsiTheme="majorHAnsi" w:cstheme="majorHAnsi"/>
            <w:sz w:val="22"/>
            <w:szCs w:val="22"/>
          </w:rPr>
          <w:t>,</w:t>
        </w:r>
      </w:ins>
      <w:ins w:id="117" w:author="Karin W" w:date="2017-08-30T13:16:00Z">
        <w:r w:rsidR="00054E0C" w:rsidRPr="00054E0C">
          <w:rPr>
            <w:rFonts w:asciiTheme="majorHAnsi" w:hAnsiTheme="majorHAnsi" w:cstheme="majorHAnsi"/>
            <w:sz w:val="22"/>
            <w:szCs w:val="22"/>
          </w:rPr>
          <w:t xml:space="preserve"> rs12064812</w:t>
        </w:r>
      </w:ins>
      <w:ins w:id="118" w:author="Karin W" w:date="2017-08-30T13:17:00Z">
        <w:r w:rsidR="00054E0C">
          <w:rPr>
            <w:rFonts w:asciiTheme="majorHAnsi" w:hAnsiTheme="majorHAnsi" w:cstheme="majorHAnsi"/>
            <w:sz w:val="22"/>
            <w:szCs w:val="22"/>
          </w:rPr>
          <w:t>;</w:t>
        </w:r>
      </w:ins>
      <w:ins w:id="119" w:author="Karin W" w:date="2017-08-30T13:16:00Z">
        <w:r w:rsidR="00054E0C" w:rsidRPr="00054E0C">
          <w:rPr>
            <w:rFonts w:asciiTheme="majorHAnsi" w:hAnsiTheme="majorHAnsi" w:cstheme="majorHAnsi"/>
            <w:sz w:val="22"/>
            <w:szCs w:val="22"/>
          </w:rPr>
          <w:t xml:space="preserve"> </w:t>
        </w:r>
        <w:r w:rsidR="00054E0C" w:rsidRPr="002156BF">
          <w:rPr>
            <w:rFonts w:asciiTheme="majorHAnsi" w:hAnsiTheme="majorHAnsi" w:cstheme="majorHAnsi"/>
            <w:i/>
            <w:sz w:val="22"/>
            <w:szCs w:val="22"/>
          </w:rPr>
          <w:t>SLC39A8</w:t>
        </w:r>
        <w:r w:rsidR="00054E0C" w:rsidRPr="00054E0C">
          <w:rPr>
            <w:rFonts w:asciiTheme="majorHAnsi" w:hAnsiTheme="majorHAnsi" w:cstheme="majorHAnsi"/>
            <w:sz w:val="22"/>
            <w:szCs w:val="22"/>
          </w:rPr>
          <w:t xml:space="preserve"> rs13107325</w:t>
        </w:r>
      </w:ins>
      <w:ins w:id="120" w:author="Karin W" w:date="2017-08-30T13:17:00Z">
        <w:r w:rsidR="00054E0C">
          <w:rPr>
            <w:rFonts w:asciiTheme="majorHAnsi" w:hAnsiTheme="majorHAnsi" w:cstheme="majorHAnsi"/>
            <w:sz w:val="22"/>
            <w:szCs w:val="22"/>
          </w:rPr>
          <w:t>)</w:t>
        </w:r>
      </w:ins>
      <w:ins w:id="121" w:author="Karin W" w:date="2017-08-30T13:16:00Z">
        <w:r w:rsidR="00054E0C" w:rsidRPr="00054E0C">
          <w:rPr>
            <w:rFonts w:asciiTheme="majorHAnsi" w:hAnsiTheme="majorHAnsi" w:cstheme="majorHAnsi"/>
            <w:sz w:val="22"/>
            <w:szCs w:val="22"/>
          </w:rPr>
          <w:t xml:space="preserve"> </w:t>
        </w:r>
      </w:ins>
      <w:r w:rsidR="00054E0C" w:rsidRPr="00054E0C">
        <w:rPr>
          <w:rFonts w:asciiTheme="majorHAnsi" w:hAnsiTheme="majorHAnsi" w:cstheme="majorHAnsi"/>
          <w:sz w:val="22"/>
          <w:szCs w:val="22"/>
        </w:rPr>
        <w:t>the distributions of genotypes in the cohort were in Hardy-Weinberg equilibrium</w:t>
      </w:r>
      <w:del w:id="122" w:author="Karin W" w:date="2017-08-30T13:17:00Z">
        <w:r w:rsidR="00054E0C" w:rsidRPr="00054E0C" w:rsidDel="00054E0C">
          <w:rPr>
            <w:rFonts w:asciiTheme="majorHAnsi" w:hAnsiTheme="majorHAnsi" w:cstheme="majorHAnsi"/>
            <w:sz w:val="22"/>
            <w:szCs w:val="22"/>
          </w:rPr>
          <w:delText>.</w:delText>
        </w:r>
        <w:r w:rsidR="00C252C7" w:rsidRPr="00111215" w:rsidDel="00054E0C">
          <w:rPr>
            <w:rFonts w:asciiTheme="majorHAnsi" w:hAnsiTheme="majorHAnsi" w:cstheme="majorHAnsi"/>
            <w:sz w:val="22"/>
            <w:szCs w:val="22"/>
          </w:rPr>
          <w:delText>Allele</w:delText>
        </w:r>
      </w:del>
      <w:ins w:id="123" w:author="Karin W" w:date="2017-08-30T13:17:00Z">
        <w:r w:rsidR="00054E0C">
          <w:rPr>
            <w:rFonts w:asciiTheme="majorHAnsi" w:hAnsiTheme="majorHAnsi" w:cstheme="majorHAnsi"/>
            <w:sz w:val="22"/>
            <w:szCs w:val="22"/>
          </w:rPr>
          <w:t xml:space="preserve"> and allele</w:t>
        </w:r>
      </w:ins>
      <w:r w:rsidR="00C252C7" w:rsidRPr="00111215">
        <w:rPr>
          <w:rFonts w:asciiTheme="majorHAnsi" w:hAnsiTheme="majorHAnsi" w:cstheme="majorHAnsi"/>
          <w:sz w:val="22"/>
          <w:szCs w:val="22"/>
        </w:rPr>
        <w:t xml:space="preserve"> frequencies </w:t>
      </w:r>
      <w:del w:id="124" w:author="Karin W" w:date="2017-08-30T13:18:00Z">
        <w:r w:rsidR="00C252C7" w:rsidRPr="00111215" w:rsidDel="00054E0C">
          <w:rPr>
            <w:rFonts w:asciiTheme="majorHAnsi" w:hAnsiTheme="majorHAnsi" w:cstheme="majorHAnsi"/>
            <w:sz w:val="22"/>
            <w:szCs w:val="22"/>
          </w:rPr>
          <w:delText xml:space="preserve">for </w:delText>
        </w:r>
        <w:r w:rsidR="00C252C7" w:rsidRPr="00111215" w:rsidDel="00054E0C">
          <w:rPr>
            <w:rFonts w:asciiTheme="majorHAnsi" w:hAnsiTheme="majorHAnsi" w:cstheme="majorHAnsi"/>
            <w:i/>
            <w:sz w:val="22"/>
            <w:szCs w:val="22"/>
          </w:rPr>
          <w:delText>SLC30A10</w:delText>
        </w:r>
        <w:r w:rsidR="00C252C7" w:rsidRPr="00111215" w:rsidDel="00054E0C">
          <w:rPr>
            <w:rFonts w:asciiTheme="majorHAnsi" w:hAnsiTheme="majorHAnsi" w:cstheme="majorHAnsi"/>
            <w:sz w:val="22"/>
            <w:szCs w:val="22"/>
          </w:rPr>
          <w:delText xml:space="preserve"> rs1776029 and </w:delText>
        </w:r>
        <w:r w:rsidR="00013B94" w:rsidRPr="00111215" w:rsidDel="00054E0C">
          <w:rPr>
            <w:rFonts w:asciiTheme="majorHAnsi" w:hAnsiTheme="majorHAnsi" w:cstheme="majorHAnsi"/>
            <w:sz w:val="22"/>
            <w:szCs w:val="22"/>
          </w:rPr>
          <w:delText>rs12064812 and</w:delText>
        </w:r>
        <w:r w:rsidR="00C252C7" w:rsidRPr="00111215" w:rsidDel="00054E0C">
          <w:rPr>
            <w:rFonts w:asciiTheme="majorHAnsi" w:hAnsiTheme="majorHAnsi" w:cstheme="majorHAnsi"/>
            <w:sz w:val="22"/>
            <w:szCs w:val="22"/>
          </w:rPr>
          <w:delText xml:space="preserve"> </w:delText>
        </w:r>
        <w:r w:rsidR="00C252C7" w:rsidRPr="00111215" w:rsidDel="00054E0C">
          <w:rPr>
            <w:rFonts w:asciiTheme="majorHAnsi" w:hAnsiTheme="majorHAnsi" w:cstheme="majorHAnsi"/>
            <w:i/>
            <w:sz w:val="22"/>
            <w:szCs w:val="22"/>
          </w:rPr>
          <w:delText>SLC39A8</w:delText>
        </w:r>
        <w:r w:rsidR="00C252C7" w:rsidRPr="00111215" w:rsidDel="00054E0C">
          <w:rPr>
            <w:rFonts w:asciiTheme="majorHAnsi" w:hAnsiTheme="majorHAnsi" w:cstheme="majorHAnsi"/>
            <w:sz w:val="22"/>
            <w:szCs w:val="22"/>
          </w:rPr>
          <w:delText xml:space="preserve"> rs13107325 </w:delText>
        </w:r>
      </w:del>
      <w:r w:rsidR="00C252C7" w:rsidRPr="00111215">
        <w:rPr>
          <w:rFonts w:asciiTheme="majorHAnsi" w:hAnsiTheme="majorHAnsi" w:cstheme="majorHAnsi"/>
          <w:sz w:val="22"/>
          <w:szCs w:val="22"/>
        </w:rPr>
        <w:t xml:space="preserve">were </w:t>
      </w:r>
      <w:r w:rsidR="0038381C" w:rsidRPr="00111215">
        <w:rPr>
          <w:rFonts w:asciiTheme="majorHAnsi" w:hAnsiTheme="majorHAnsi" w:cstheme="majorHAnsi"/>
          <w:sz w:val="22"/>
          <w:szCs w:val="22"/>
        </w:rPr>
        <w:t xml:space="preserve">in </w:t>
      </w:r>
      <w:r w:rsidR="00C252C7" w:rsidRPr="00111215">
        <w:rPr>
          <w:rFonts w:asciiTheme="majorHAnsi" w:hAnsiTheme="majorHAnsi" w:cstheme="majorHAnsi"/>
          <w:sz w:val="22"/>
          <w:szCs w:val="22"/>
        </w:rPr>
        <w:t xml:space="preserve">agreement with publically available data for European </w:t>
      </w:r>
      <w:r w:rsidR="00C252C7" w:rsidRPr="00111215">
        <w:rPr>
          <w:rFonts w:asciiTheme="majorHAnsi" w:hAnsiTheme="majorHAnsi" w:cstheme="majorHAnsi"/>
          <w:sz w:val="22"/>
          <w:szCs w:val="22"/>
        </w:rPr>
        <w:lastRenderedPageBreak/>
        <w:t xml:space="preserve">populations from </w:t>
      </w:r>
      <w:r w:rsidR="00013B94" w:rsidRPr="00111215">
        <w:rPr>
          <w:rFonts w:asciiTheme="majorHAnsi" w:hAnsiTheme="majorHAnsi" w:cstheme="majorHAnsi"/>
          <w:sz w:val="22"/>
          <w:szCs w:val="22"/>
        </w:rPr>
        <w:t xml:space="preserve">the National Centre for Biotechnology Information (NCBI; </w:t>
      </w:r>
      <w:hyperlink r:id="rId8" w:history="1">
        <w:r w:rsidR="00013B94" w:rsidRPr="00111215">
          <w:rPr>
            <w:rStyle w:val="Hyperlnk"/>
            <w:rFonts w:asciiTheme="majorHAnsi" w:hAnsiTheme="majorHAnsi" w:cstheme="majorHAnsi"/>
            <w:sz w:val="22"/>
            <w:szCs w:val="22"/>
          </w:rPr>
          <w:t>https://www.ncbi.nlm.nih.gov/</w:t>
        </w:r>
      </w:hyperlink>
      <w:r w:rsidR="00013B94" w:rsidRPr="00111215">
        <w:rPr>
          <w:rFonts w:asciiTheme="majorHAnsi" w:hAnsiTheme="majorHAnsi" w:cstheme="majorHAnsi"/>
          <w:sz w:val="22"/>
          <w:szCs w:val="22"/>
        </w:rPr>
        <w:t xml:space="preserve">). </w:t>
      </w:r>
      <w:r w:rsidR="00931365" w:rsidRPr="00111215">
        <w:rPr>
          <w:rFonts w:asciiTheme="majorHAnsi" w:hAnsiTheme="majorHAnsi" w:cstheme="majorHAnsi"/>
          <w:sz w:val="22"/>
          <w:szCs w:val="22"/>
        </w:rPr>
        <w:t xml:space="preserve">We did not observe any significant differences between girls and boys in respect to area of residency, </w:t>
      </w:r>
      <w:proofErr w:type="spellStart"/>
      <w:r w:rsidR="00931365" w:rsidRPr="00111215">
        <w:rPr>
          <w:rFonts w:asciiTheme="majorHAnsi" w:hAnsiTheme="majorHAnsi" w:cstheme="majorHAnsi"/>
          <w:sz w:val="22"/>
          <w:szCs w:val="22"/>
        </w:rPr>
        <w:t>Mn</w:t>
      </w:r>
      <w:proofErr w:type="spellEnd"/>
      <w:r w:rsidR="00931365" w:rsidRPr="00111215">
        <w:rPr>
          <w:rFonts w:asciiTheme="majorHAnsi" w:hAnsiTheme="majorHAnsi" w:cstheme="majorHAnsi"/>
          <w:sz w:val="22"/>
          <w:szCs w:val="22"/>
        </w:rPr>
        <w:t xml:space="preserve"> concentrations in dentine or allele frequencies</w:t>
      </w:r>
      <w:r w:rsidR="00CC03EC">
        <w:rPr>
          <w:rFonts w:asciiTheme="majorHAnsi" w:hAnsiTheme="majorHAnsi" w:cstheme="majorHAnsi"/>
          <w:sz w:val="22"/>
          <w:szCs w:val="22"/>
        </w:rPr>
        <w:t xml:space="preserve">. </w:t>
      </w:r>
    </w:p>
    <w:p w:rsidR="00013B94" w:rsidRPr="00111215" w:rsidRDefault="00013B94" w:rsidP="00013B94">
      <w:pPr>
        <w:spacing w:line="360" w:lineRule="auto"/>
        <w:rPr>
          <w:rFonts w:asciiTheme="majorHAnsi" w:hAnsiTheme="majorHAnsi" w:cstheme="majorHAnsi"/>
          <w:sz w:val="22"/>
          <w:szCs w:val="22"/>
        </w:rPr>
      </w:pPr>
    </w:p>
    <w:p w:rsidR="00013B94" w:rsidRPr="00111215" w:rsidRDefault="00276A2C" w:rsidP="00013B94">
      <w:pPr>
        <w:spacing w:line="360" w:lineRule="auto"/>
        <w:rPr>
          <w:rFonts w:asciiTheme="majorHAnsi" w:hAnsiTheme="majorHAnsi" w:cstheme="majorHAnsi"/>
          <w:b/>
          <w:sz w:val="22"/>
          <w:szCs w:val="22"/>
        </w:rPr>
      </w:pPr>
      <w:ins w:id="125" w:author="Karin W" w:date="2017-08-30T16:41:00Z">
        <w:r>
          <w:rPr>
            <w:rFonts w:asciiTheme="majorHAnsi" w:hAnsiTheme="majorHAnsi" w:cstheme="majorHAnsi"/>
            <w:b/>
            <w:sz w:val="22"/>
            <w:szCs w:val="22"/>
          </w:rPr>
          <w:t xml:space="preserve">3.2 </w:t>
        </w:r>
      </w:ins>
      <w:r w:rsidR="00215EFC">
        <w:rPr>
          <w:rFonts w:asciiTheme="majorHAnsi" w:hAnsiTheme="majorHAnsi" w:cstheme="majorHAnsi"/>
          <w:b/>
          <w:sz w:val="22"/>
          <w:szCs w:val="22"/>
        </w:rPr>
        <w:t>A</w:t>
      </w:r>
      <w:r w:rsidR="0060561B" w:rsidRPr="00111215">
        <w:rPr>
          <w:rFonts w:asciiTheme="majorHAnsi" w:hAnsiTheme="majorHAnsi" w:cstheme="majorHAnsi"/>
          <w:b/>
          <w:sz w:val="22"/>
          <w:szCs w:val="22"/>
        </w:rPr>
        <w:t>ssociat</w:t>
      </w:r>
      <w:r w:rsidR="00215EFC">
        <w:rPr>
          <w:rFonts w:asciiTheme="majorHAnsi" w:hAnsiTheme="majorHAnsi" w:cstheme="majorHAnsi"/>
          <w:b/>
          <w:sz w:val="22"/>
          <w:szCs w:val="22"/>
        </w:rPr>
        <w:t xml:space="preserve">ions of SNPs in </w:t>
      </w:r>
      <w:proofErr w:type="spellStart"/>
      <w:r w:rsidR="00215EFC">
        <w:rPr>
          <w:rFonts w:asciiTheme="majorHAnsi" w:hAnsiTheme="majorHAnsi" w:cstheme="majorHAnsi"/>
          <w:b/>
          <w:sz w:val="22"/>
          <w:szCs w:val="22"/>
        </w:rPr>
        <w:t>Mn</w:t>
      </w:r>
      <w:proofErr w:type="spellEnd"/>
      <w:r w:rsidR="00215EFC">
        <w:rPr>
          <w:rFonts w:asciiTheme="majorHAnsi" w:hAnsiTheme="majorHAnsi" w:cstheme="majorHAnsi"/>
          <w:b/>
          <w:sz w:val="22"/>
          <w:szCs w:val="22"/>
        </w:rPr>
        <w:t xml:space="preserve"> transporter genes</w:t>
      </w:r>
      <w:r w:rsidR="0060561B" w:rsidRPr="00111215">
        <w:rPr>
          <w:rFonts w:asciiTheme="majorHAnsi" w:hAnsiTheme="majorHAnsi" w:cstheme="majorHAnsi"/>
          <w:b/>
          <w:sz w:val="22"/>
          <w:szCs w:val="22"/>
        </w:rPr>
        <w:t xml:space="preserve"> with</w:t>
      </w:r>
      <w:r w:rsidR="00013B94" w:rsidRPr="00111215">
        <w:rPr>
          <w:rFonts w:asciiTheme="majorHAnsi" w:hAnsiTheme="majorHAnsi" w:cstheme="majorHAnsi"/>
          <w:b/>
          <w:sz w:val="22"/>
          <w:szCs w:val="22"/>
        </w:rPr>
        <w:t xml:space="preserve"> </w:t>
      </w:r>
      <w:proofErr w:type="spellStart"/>
      <w:r w:rsidR="00013B94" w:rsidRPr="00111215">
        <w:rPr>
          <w:rFonts w:asciiTheme="majorHAnsi" w:hAnsiTheme="majorHAnsi" w:cstheme="majorHAnsi"/>
          <w:b/>
          <w:sz w:val="22"/>
          <w:szCs w:val="22"/>
        </w:rPr>
        <w:t>Mn</w:t>
      </w:r>
      <w:proofErr w:type="spellEnd"/>
      <w:r w:rsidR="00013B94" w:rsidRPr="00111215">
        <w:rPr>
          <w:rFonts w:asciiTheme="majorHAnsi" w:hAnsiTheme="majorHAnsi" w:cstheme="majorHAnsi"/>
          <w:b/>
          <w:sz w:val="22"/>
          <w:szCs w:val="22"/>
        </w:rPr>
        <w:t xml:space="preserve"> concentrations in dentine</w:t>
      </w:r>
    </w:p>
    <w:p w:rsidR="000452FD" w:rsidRPr="00111215" w:rsidRDefault="00013B94" w:rsidP="00013B94">
      <w:pPr>
        <w:spacing w:line="360" w:lineRule="auto"/>
        <w:rPr>
          <w:rFonts w:asciiTheme="majorHAnsi" w:hAnsiTheme="majorHAnsi" w:cstheme="majorHAnsi"/>
          <w:sz w:val="22"/>
          <w:szCs w:val="22"/>
        </w:rPr>
      </w:pP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 in dentine representing prenatal period, </w:t>
      </w:r>
      <w:r w:rsidR="00864BA3" w:rsidRPr="00111215">
        <w:rPr>
          <w:rFonts w:asciiTheme="majorHAnsi" w:hAnsiTheme="majorHAnsi" w:cstheme="majorHAnsi"/>
          <w:sz w:val="22"/>
          <w:szCs w:val="22"/>
        </w:rPr>
        <w:t xml:space="preserve">early postnatal and </w:t>
      </w:r>
      <w:r w:rsidR="00FC48B1" w:rsidRPr="00111215">
        <w:rPr>
          <w:rFonts w:asciiTheme="majorHAnsi" w:hAnsiTheme="majorHAnsi" w:cstheme="majorHAnsi"/>
          <w:sz w:val="22"/>
          <w:szCs w:val="22"/>
        </w:rPr>
        <w:t>early</w:t>
      </w:r>
      <w:r w:rsidR="00864BA3" w:rsidRPr="00111215">
        <w:rPr>
          <w:rFonts w:asciiTheme="majorHAnsi" w:hAnsiTheme="majorHAnsi" w:cstheme="majorHAnsi"/>
          <w:sz w:val="22"/>
          <w:szCs w:val="22"/>
        </w:rPr>
        <w:t xml:space="preserve"> childhood period</w:t>
      </w:r>
      <w:r w:rsidR="002156BF">
        <w:rPr>
          <w:rFonts w:asciiTheme="majorHAnsi" w:hAnsiTheme="majorHAnsi" w:cstheme="majorHAnsi"/>
          <w:sz w:val="22"/>
          <w:szCs w:val="22"/>
        </w:rPr>
        <w:t>s</w:t>
      </w:r>
      <w:r w:rsidR="00864BA3" w:rsidRPr="00111215">
        <w:rPr>
          <w:rFonts w:asciiTheme="majorHAnsi" w:hAnsiTheme="majorHAnsi" w:cstheme="majorHAnsi"/>
          <w:sz w:val="22"/>
          <w:szCs w:val="22"/>
        </w:rPr>
        <w:t xml:space="preserve"> were analy</w:t>
      </w:r>
      <w:r w:rsidR="000452FD" w:rsidRPr="00111215">
        <w:rPr>
          <w:rFonts w:asciiTheme="majorHAnsi" w:hAnsiTheme="majorHAnsi" w:cstheme="majorHAnsi"/>
          <w:sz w:val="22"/>
          <w:szCs w:val="22"/>
        </w:rPr>
        <w:t>z</w:t>
      </w:r>
      <w:r w:rsidR="00864BA3" w:rsidRPr="00111215">
        <w:rPr>
          <w:rFonts w:asciiTheme="majorHAnsi" w:hAnsiTheme="majorHAnsi" w:cstheme="majorHAnsi"/>
          <w:sz w:val="22"/>
          <w:szCs w:val="22"/>
        </w:rPr>
        <w:t>ed in association with genotypes</w:t>
      </w:r>
      <w:r w:rsidR="00744DFF">
        <w:rPr>
          <w:rFonts w:asciiTheme="majorHAnsi" w:hAnsiTheme="majorHAnsi" w:cstheme="majorHAnsi"/>
          <w:sz w:val="22"/>
          <w:szCs w:val="22"/>
        </w:rPr>
        <w:t xml:space="preserve"> and presented in Figures 1-3</w:t>
      </w:r>
      <w:r w:rsidR="00864BA3" w:rsidRPr="00111215">
        <w:rPr>
          <w:rFonts w:asciiTheme="majorHAnsi" w:hAnsiTheme="majorHAnsi" w:cstheme="majorHAnsi"/>
          <w:sz w:val="22"/>
          <w:szCs w:val="22"/>
        </w:rPr>
        <w:t xml:space="preserve">. </w:t>
      </w:r>
      <w:r w:rsidR="00DD4983" w:rsidRPr="00111215">
        <w:rPr>
          <w:rFonts w:asciiTheme="majorHAnsi" w:hAnsiTheme="majorHAnsi" w:cstheme="majorHAnsi"/>
          <w:sz w:val="22"/>
          <w:szCs w:val="22"/>
        </w:rPr>
        <w:t xml:space="preserve">We observed </w:t>
      </w:r>
      <w:r w:rsidR="0038381C" w:rsidRPr="00111215">
        <w:rPr>
          <w:rFonts w:asciiTheme="majorHAnsi" w:hAnsiTheme="majorHAnsi" w:cstheme="majorHAnsi"/>
          <w:sz w:val="22"/>
          <w:szCs w:val="22"/>
        </w:rPr>
        <w:t>noticeable</w:t>
      </w:r>
      <w:r w:rsidR="00DD4983" w:rsidRPr="00111215">
        <w:rPr>
          <w:rFonts w:asciiTheme="majorHAnsi" w:hAnsiTheme="majorHAnsi" w:cstheme="majorHAnsi"/>
          <w:sz w:val="22"/>
          <w:szCs w:val="22"/>
        </w:rPr>
        <w:t xml:space="preserve"> differences in the associations between dentine </w:t>
      </w:r>
      <w:proofErr w:type="spellStart"/>
      <w:r w:rsidR="00DD4983" w:rsidRPr="00111215">
        <w:rPr>
          <w:rFonts w:asciiTheme="majorHAnsi" w:hAnsiTheme="majorHAnsi" w:cstheme="majorHAnsi"/>
          <w:sz w:val="22"/>
          <w:szCs w:val="22"/>
        </w:rPr>
        <w:t>Mn</w:t>
      </w:r>
      <w:proofErr w:type="spellEnd"/>
      <w:r w:rsidR="00DD4983" w:rsidRPr="00111215">
        <w:rPr>
          <w:rFonts w:asciiTheme="majorHAnsi" w:hAnsiTheme="majorHAnsi" w:cstheme="majorHAnsi"/>
          <w:sz w:val="22"/>
          <w:szCs w:val="22"/>
        </w:rPr>
        <w:t xml:space="preserve"> concentrations and genotypes </w:t>
      </w:r>
      <w:r w:rsidR="0038381C" w:rsidRPr="00111215">
        <w:rPr>
          <w:rFonts w:asciiTheme="majorHAnsi" w:hAnsiTheme="majorHAnsi" w:cstheme="majorHAnsi"/>
          <w:sz w:val="22"/>
          <w:szCs w:val="22"/>
        </w:rPr>
        <w:t>between sexes</w:t>
      </w:r>
      <w:r w:rsidR="00DC5DD8">
        <w:rPr>
          <w:rFonts w:asciiTheme="majorHAnsi" w:hAnsiTheme="majorHAnsi" w:cstheme="majorHAnsi"/>
          <w:sz w:val="22"/>
          <w:szCs w:val="22"/>
        </w:rPr>
        <w:t>, particularly for rs1776029</w:t>
      </w:r>
      <w:r w:rsidR="009D2A05">
        <w:rPr>
          <w:rFonts w:asciiTheme="majorHAnsi" w:hAnsiTheme="majorHAnsi" w:cstheme="majorHAnsi"/>
          <w:sz w:val="22"/>
          <w:szCs w:val="22"/>
        </w:rPr>
        <w:t xml:space="preserve"> </w:t>
      </w:r>
      <w:ins w:id="126" w:author="Karin W" w:date="2017-08-30T13:19:00Z">
        <w:r w:rsidR="00054E0C" w:rsidRPr="00054E0C">
          <w:rPr>
            <w:rFonts w:asciiTheme="majorHAnsi" w:hAnsiTheme="majorHAnsi" w:cstheme="majorHAnsi"/>
            <w:sz w:val="22"/>
            <w:szCs w:val="22"/>
          </w:rPr>
          <w:t xml:space="preserve">in the </w:t>
        </w:r>
        <w:proofErr w:type="spellStart"/>
        <w:r w:rsidR="00054E0C" w:rsidRPr="00054E0C">
          <w:rPr>
            <w:rFonts w:asciiTheme="majorHAnsi" w:hAnsiTheme="majorHAnsi" w:cstheme="majorHAnsi"/>
            <w:sz w:val="22"/>
            <w:szCs w:val="22"/>
          </w:rPr>
          <w:t>Mn</w:t>
        </w:r>
        <w:proofErr w:type="spellEnd"/>
        <w:r w:rsidR="00054E0C" w:rsidRPr="00054E0C">
          <w:rPr>
            <w:rFonts w:asciiTheme="majorHAnsi" w:hAnsiTheme="majorHAnsi" w:cstheme="majorHAnsi"/>
            <w:sz w:val="22"/>
            <w:szCs w:val="22"/>
          </w:rPr>
          <w:t xml:space="preserve"> efflux transporter </w:t>
        </w:r>
      </w:ins>
      <w:ins w:id="127" w:author="Karin W" w:date="2017-08-30T16:42:00Z">
        <w:r w:rsidR="006872B2">
          <w:rPr>
            <w:rFonts w:asciiTheme="majorHAnsi" w:hAnsiTheme="majorHAnsi" w:cstheme="majorHAnsi"/>
            <w:sz w:val="22"/>
            <w:szCs w:val="22"/>
          </w:rPr>
          <w:t xml:space="preserve">gene </w:t>
        </w:r>
      </w:ins>
      <w:ins w:id="128" w:author="Karin W" w:date="2017-08-30T13:19:00Z">
        <w:r w:rsidR="00054E0C" w:rsidRPr="006872B2">
          <w:rPr>
            <w:rFonts w:asciiTheme="majorHAnsi" w:hAnsiTheme="majorHAnsi" w:cstheme="majorHAnsi"/>
            <w:i/>
            <w:sz w:val="22"/>
            <w:szCs w:val="22"/>
            <w:rPrChange w:id="129" w:author="Karin W" w:date="2017-08-30T16:42:00Z">
              <w:rPr>
                <w:rFonts w:asciiTheme="majorHAnsi" w:hAnsiTheme="majorHAnsi" w:cstheme="majorHAnsi"/>
                <w:sz w:val="22"/>
                <w:szCs w:val="22"/>
              </w:rPr>
            </w:rPrChange>
          </w:rPr>
          <w:t>SLC30A10</w:t>
        </w:r>
        <w:r w:rsidR="00054E0C" w:rsidRPr="00054E0C">
          <w:rPr>
            <w:rFonts w:asciiTheme="majorHAnsi" w:hAnsiTheme="majorHAnsi" w:cstheme="majorHAnsi"/>
            <w:sz w:val="22"/>
            <w:szCs w:val="22"/>
          </w:rPr>
          <w:t xml:space="preserve"> </w:t>
        </w:r>
      </w:ins>
      <w:r w:rsidR="009D2A05">
        <w:rPr>
          <w:rFonts w:asciiTheme="majorHAnsi" w:hAnsiTheme="majorHAnsi" w:cstheme="majorHAnsi"/>
          <w:sz w:val="22"/>
          <w:szCs w:val="22"/>
        </w:rPr>
        <w:t>(see section below)</w:t>
      </w:r>
      <w:r w:rsidR="0038381C" w:rsidRPr="00111215">
        <w:rPr>
          <w:rFonts w:asciiTheme="majorHAnsi" w:hAnsiTheme="majorHAnsi" w:cstheme="majorHAnsi"/>
          <w:sz w:val="22"/>
          <w:szCs w:val="22"/>
        </w:rPr>
        <w:t>; therefore,</w:t>
      </w:r>
      <w:r w:rsidR="00DD4983" w:rsidRPr="00111215">
        <w:rPr>
          <w:rFonts w:asciiTheme="majorHAnsi" w:hAnsiTheme="majorHAnsi" w:cstheme="majorHAnsi"/>
          <w:sz w:val="22"/>
          <w:szCs w:val="22"/>
        </w:rPr>
        <w:t xml:space="preserve"> </w:t>
      </w:r>
      <w:r w:rsidR="0038381C" w:rsidRPr="00111215">
        <w:rPr>
          <w:rFonts w:asciiTheme="majorHAnsi" w:hAnsiTheme="majorHAnsi" w:cstheme="majorHAnsi"/>
          <w:sz w:val="22"/>
          <w:szCs w:val="22"/>
        </w:rPr>
        <w:t xml:space="preserve">in addition to analyses of </w:t>
      </w:r>
      <w:r w:rsidR="00956081">
        <w:rPr>
          <w:rFonts w:asciiTheme="majorHAnsi" w:hAnsiTheme="majorHAnsi" w:cstheme="majorHAnsi"/>
          <w:sz w:val="22"/>
          <w:szCs w:val="22"/>
        </w:rPr>
        <w:t>all children</w:t>
      </w:r>
      <w:r w:rsidR="00DC5DD8">
        <w:rPr>
          <w:rFonts w:asciiTheme="majorHAnsi" w:hAnsiTheme="majorHAnsi" w:cstheme="majorHAnsi"/>
          <w:sz w:val="22"/>
          <w:szCs w:val="22"/>
        </w:rPr>
        <w:t xml:space="preserve"> together</w:t>
      </w:r>
      <w:r w:rsidR="0038381C" w:rsidRPr="00111215">
        <w:rPr>
          <w:rFonts w:asciiTheme="majorHAnsi" w:hAnsiTheme="majorHAnsi" w:cstheme="majorHAnsi"/>
          <w:sz w:val="22"/>
          <w:szCs w:val="22"/>
        </w:rPr>
        <w:t>, we also evaluated associations separately for girls and boys</w:t>
      </w:r>
      <w:r w:rsidR="00DD4983" w:rsidRPr="00111215">
        <w:rPr>
          <w:rFonts w:asciiTheme="majorHAnsi" w:hAnsiTheme="majorHAnsi" w:cstheme="majorHAnsi"/>
          <w:sz w:val="22"/>
          <w:szCs w:val="22"/>
        </w:rPr>
        <w:t>.</w:t>
      </w:r>
      <w:r w:rsidR="00744DFF">
        <w:rPr>
          <w:rFonts w:asciiTheme="majorHAnsi" w:hAnsiTheme="majorHAnsi" w:cstheme="majorHAnsi"/>
          <w:sz w:val="22"/>
          <w:szCs w:val="22"/>
        </w:rPr>
        <w:t xml:space="preserve"> </w:t>
      </w:r>
    </w:p>
    <w:p w:rsidR="00DD4983" w:rsidRDefault="00DD4983" w:rsidP="00013B94">
      <w:pPr>
        <w:spacing w:line="360" w:lineRule="auto"/>
        <w:rPr>
          <w:ins w:id="130" w:author="Karin W" w:date="2017-08-30T16:42:00Z"/>
          <w:rFonts w:asciiTheme="majorHAnsi" w:hAnsiTheme="majorHAnsi" w:cstheme="majorHAnsi"/>
          <w:sz w:val="22"/>
          <w:szCs w:val="22"/>
        </w:rPr>
      </w:pPr>
    </w:p>
    <w:p w:rsidR="006872B2" w:rsidRPr="00111215" w:rsidRDefault="006872B2" w:rsidP="00013B94">
      <w:pPr>
        <w:spacing w:line="360" w:lineRule="auto"/>
        <w:rPr>
          <w:rFonts w:asciiTheme="majorHAnsi" w:hAnsiTheme="majorHAnsi" w:cstheme="majorHAnsi"/>
          <w:sz w:val="22"/>
          <w:szCs w:val="22"/>
        </w:rPr>
      </w:pPr>
      <w:ins w:id="131" w:author="Karin W" w:date="2017-08-30T16:43:00Z">
        <w:r>
          <w:rPr>
            <w:rFonts w:asciiTheme="majorHAnsi" w:hAnsiTheme="majorHAnsi" w:cstheme="majorHAnsi"/>
            <w:sz w:val="22"/>
            <w:szCs w:val="22"/>
          </w:rPr>
          <w:t xml:space="preserve">3.2.1 </w:t>
        </w:r>
      </w:ins>
      <w:ins w:id="132" w:author="Karin W" w:date="2017-08-30T16:42:00Z">
        <w:r w:rsidRPr="006872B2">
          <w:rPr>
            <w:rFonts w:asciiTheme="majorHAnsi" w:hAnsiTheme="majorHAnsi" w:cstheme="majorHAnsi"/>
            <w:i/>
            <w:sz w:val="22"/>
            <w:szCs w:val="22"/>
            <w:rPrChange w:id="133" w:author="Karin W" w:date="2017-08-30T16:43:00Z">
              <w:rPr>
                <w:rFonts w:asciiTheme="majorHAnsi" w:hAnsiTheme="majorHAnsi" w:cstheme="majorHAnsi"/>
                <w:sz w:val="22"/>
                <w:szCs w:val="22"/>
              </w:rPr>
            </w:rPrChange>
          </w:rPr>
          <w:t>SLC30A10</w:t>
        </w:r>
        <w:r>
          <w:rPr>
            <w:rFonts w:asciiTheme="majorHAnsi" w:hAnsiTheme="majorHAnsi" w:cstheme="majorHAnsi"/>
            <w:sz w:val="22"/>
            <w:szCs w:val="22"/>
          </w:rPr>
          <w:t xml:space="preserve"> rs1776029</w:t>
        </w:r>
      </w:ins>
    </w:p>
    <w:p w:rsidR="00DD4983" w:rsidRPr="00111215" w:rsidRDefault="00DD4983" w:rsidP="00013B94">
      <w:pPr>
        <w:spacing w:line="360" w:lineRule="auto"/>
        <w:rPr>
          <w:rFonts w:asciiTheme="majorHAnsi" w:hAnsiTheme="majorHAnsi" w:cstheme="majorHAnsi"/>
          <w:sz w:val="22"/>
          <w:szCs w:val="22"/>
        </w:rPr>
      </w:pPr>
      <w:r w:rsidRPr="00111215">
        <w:rPr>
          <w:rFonts w:asciiTheme="majorHAnsi" w:hAnsiTheme="majorHAnsi" w:cstheme="majorHAnsi"/>
          <w:sz w:val="22"/>
          <w:szCs w:val="22"/>
        </w:rPr>
        <w:t xml:space="preserve">For </w:t>
      </w:r>
      <w:del w:id="134" w:author="Karin W" w:date="2017-08-30T13:19:00Z">
        <w:r w:rsidR="0060561B" w:rsidRPr="00111215" w:rsidDel="00054E0C">
          <w:rPr>
            <w:rFonts w:asciiTheme="majorHAnsi" w:hAnsiTheme="majorHAnsi" w:cstheme="majorHAnsi"/>
            <w:sz w:val="22"/>
            <w:szCs w:val="22"/>
          </w:rPr>
          <w:delText xml:space="preserve">SNP </w:delText>
        </w:r>
      </w:del>
      <w:r w:rsidRPr="00111215">
        <w:rPr>
          <w:rFonts w:asciiTheme="majorHAnsi" w:hAnsiTheme="majorHAnsi" w:cstheme="majorHAnsi"/>
          <w:sz w:val="22"/>
          <w:szCs w:val="22"/>
        </w:rPr>
        <w:t>rs1776029</w:t>
      </w:r>
      <w:del w:id="135" w:author="Karin W" w:date="2017-08-30T13:19:00Z">
        <w:r w:rsidR="0060561B" w:rsidRPr="00111215" w:rsidDel="00054E0C">
          <w:rPr>
            <w:rFonts w:asciiTheme="majorHAnsi" w:hAnsiTheme="majorHAnsi" w:cstheme="majorHAnsi"/>
            <w:sz w:val="22"/>
            <w:szCs w:val="22"/>
          </w:rPr>
          <w:delText xml:space="preserve"> in the Mn efflux transporter </w:delText>
        </w:r>
        <w:r w:rsidR="0060561B" w:rsidRPr="00111215" w:rsidDel="00054E0C">
          <w:rPr>
            <w:rFonts w:asciiTheme="majorHAnsi" w:hAnsiTheme="majorHAnsi" w:cstheme="majorHAnsi"/>
            <w:i/>
            <w:sz w:val="22"/>
            <w:szCs w:val="22"/>
          </w:rPr>
          <w:delText>SLC30A10</w:delText>
        </w:r>
      </w:del>
      <w:r w:rsidR="0038381C" w:rsidRPr="00111215">
        <w:rPr>
          <w:rFonts w:asciiTheme="majorHAnsi" w:hAnsiTheme="majorHAnsi" w:cstheme="majorHAnsi"/>
          <w:sz w:val="22"/>
          <w:szCs w:val="22"/>
        </w:rPr>
        <w:t>,</w:t>
      </w:r>
      <w:r w:rsidRPr="00111215">
        <w:rPr>
          <w:rFonts w:asciiTheme="majorHAnsi" w:hAnsiTheme="majorHAnsi" w:cstheme="majorHAnsi"/>
          <w:sz w:val="22"/>
          <w:szCs w:val="22"/>
        </w:rPr>
        <w:t xml:space="preserve"> we observe</w:t>
      </w:r>
      <w:r w:rsidR="002156BF">
        <w:rPr>
          <w:rFonts w:asciiTheme="majorHAnsi" w:hAnsiTheme="majorHAnsi" w:cstheme="majorHAnsi"/>
          <w:sz w:val="22"/>
          <w:szCs w:val="22"/>
        </w:rPr>
        <w:t>d</w:t>
      </w:r>
      <w:r w:rsidRPr="00111215">
        <w:rPr>
          <w:rFonts w:asciiTheme="majorHAnsi" w:hAnsiTheme="majorHAnsi" w:cstheme="majorHAnsi"/>
          <w:sz w:val="22"/>
          <w:szCs w:val="22"/>
        </w:rPr>
        <w:t xml:space="preserve"> that the rare allele (A) was weakly associated with </w:t>
      </w:r>
      <w:r w:rsidR="00C14AF1">
        <w:rPr>
          <w:rFonts w:asciiTheme="majorHAnsi" w:hAnsiTheme="majorHAnsi" w:cstheme="majorHAnsi"/>
          <w:sz w:val="22"/>
          <w:szCs w:val="22"/>
        </w:rPr>
        <w:t>decreased</w:t>
      </w:r>
      <w:r w:rsidRPr="00111215">
        <w:rPr>
          <w:rFonts w:asciiTheme="majorHAnsi" w:hAnsiTheme="majorHAnsi" w:cstheme="majorHAnsi"/>
          <w:sz w:val="22"/>
          <w:szCs w:val="22"/>
        </w:rPr>
        <w:t xml:space="preserve">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 in </w:t>
      </w:r>
      <w:del w:id="136" w:author="Karin W" w:date="2017-08-28T14:02:00Z">
        <w:r w:rsidRPr="00111215" w:rsidDel="00AA7F30">
          <w:rPr>
            <w:rFonts w:asciiTheme="majorHAnsi" w:hAnsiTheme="majorHAnsi" w:cstheme="majorHAnsi"/>
            <w:sz w:val="22"/>
            <w:szCs w:val="22"/>
          </w:rPr>
          <w:delText xml:space="preserve">postnatal </w:delText>
        </w:r>
      </w:del>
      <w:ins w:id="137" w:author="Karin W" w:date="2017-08-28T14:02:00Z">
        <w:r w:rsidR="00AA7F30" w:rsidRPr="00111215">
          <w:rPr>
            <w:rFonts w:asciiTheme="majorHAnsi" w:hAnsiTheme="majorHAnsi" w:cstheme="majorHAnsi"/>
            <w:sz w:val="22"/>
            <w:szCs w:val="22"/>
          </w:rPr>
          <w:t>p</w:t>
        </w:r>
        <w:r w:rsidR="00AA7F30">
          <w:rPr>
            <w:rFonts w:asciiTheme="majorHAnsi" w:hAnsiTheme="majorHAnsi" w:cstheme="majorHAnsi"/>
            <w:sz w:val="22"/>
            <w:szCs w:val="22"/>
          </w:rPr>
          <w:t>renatal</w:t>
        </w:r>
        <w:r w:rsidR="00AA7F30" w:rsidRPr="00111215">
          <w:rPr>
            <w:rFonts w:asciiTheme="majorHAnsi" w:hAnsiTheme="majorHAnsi" w:cstheme="majorHAnsi"/>
            <w:sz w:val="22"/>
            <w:szCs w:val="22"/>
          </w:rPr>
          <w:t xml:space="preserve"> </w:t>
        </w:r>
      </w:ins>
      <w:r w:rsidRPr="00111215">
        <w:rPr>
          <w:rFonts w:asciiTheme="majorHAnsi" w:hAnsiTheme="majorHAnsi" w:cstheme="majorHAnsi"/>
          <w:sz w:val="22"/>
          <w:szCs w:val="22"/>
        </w:rPr>
        <w:t xml:space="preserve">dentine </w:t>
      </w:r>
      <w:r w:rsidR="00C14AF1">
        <w:rPr>
          <w:rFonts w:asciiTheme="majorHAnsi" w:hAnsiTheme="majorHAnsi" w:cstheme="majorHAnsi"/>
          <w:sz w:val="22"/>
          <w:szCs w:val="22"/>
        </w:rPr>
        <w:t xml:space="preserve">for all children and the association was mainly represented by the </w:t>
      </w:r>
      <w:r w:rsidRPr="00111215">
        <w:rPr>
          <w:rFonts w:asciiTheme="majorHAnsi" w:hAnsiTheme="majorHAnsi" w:cstheme="majorHAnsi"/>
          <w:sz w:val="22"/>
          <w:szCs w:val="22"/>
        </w:rPr>
        <w:t>boys</w:t>
      </w:r>
      <w:r w:rsidR="00C14AF1">
        <w:rPr>
          <w:rFonts w:asciiTheme="majorHAnsi" w:hAnsiTheme="majorHAnsi" w:cstheme="majorHAnsi"/>
          <w:sz w:val="22"/>
          <w:szCs w:val="22"/>
        </w:rPr>
        <w:t xml:space="preserve"> (Figure 1)</w:t>
      </w:r>
      <w:r w:rsidR="00866651" w:rsidRPr="00111215">
        <w:rPr>
          <w:rFonts w:asciiTheme="majorHAnsi" w:hAnsiTheme="majorHAnsi" w:cstheme="majorHAnsi"/>
          <w:sz w:val="22"/>
          <w:szCs w:val="22"/>
        </w:rPr>
        <w:t xml:space="preserve">. The A-allele was also </w:t>
      </w:r>
      <w:r w:rsidRPr="00111215">
        <w:rPr>
          <w:rFonts w:asciiTheme="majorHAnsi" w:hAnsiTheme="majorHAnsi" w:cstheme="majorHAnsi"/>
          <w:sz w:val="22"/>
          <w:szCs w:val="22"/>
        </w:rPr>
        <w:t xml:space="preserve">weakly associated with increased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in postnatal dentine</w:t>
      </w:r>
      <w:r w:rsidR="00866651" w:rsidRPr="00111215">
        <w:rPr>
          <w:rFonts w:asciiTheme="majorHAnsi" w:hAnsiTheme="majorHAnsi" w:cstheme="majorHAnsi"/>
          <w:sz w:val="22"/>
          <w:szCs w:val="22"/>
        </w:rPr>
        <w:t>. H</w:t>
      </w:r>
      <w:r w:rsidRPr="00111215">
        <w:rPr>
          <w:rFonts w:asciiTheme="majorHAnsi" w:hAnsiTheme="majorHAnsi" w:cstheme="majorHAnsi"/>
          <w:sz w:val="22"/>
          <w:szCs w:val="22"/>
        </w:rPr>
        <w:t>owever</w:t>
      </w:r>
      <w:r w:rsidR="00866651" w:rsidRPr="00111215">
        <w:rPr>
          <w:rFonts w:asciiTheme="majorHAnsi" w:hAnsiTheme="majorHAnsi" w:cstheme="majorHAnsi"/>
          <w:sz w:val="22"/>
          <w:szCs w:val="22"/>
        </w:rPr>
        <w:t>,</w:t>
      </w:r>
      <w:r w:rsidRPr="00111215">
        <w:rPr>
          <w:rFonts w:asciiTheme="majorHAnsi" w:hAnsiTheme="majorHAnsi" w:cstheme="majorHAnsi"/>
          <w:sz w:val="22"/>
          <w:szCs w:val="22"/>
        </w:rPr>
        <w:t xml:space="preserve"> </w:t>
      </w:r>
      <w:r w:rsidR="003F023E" w:rsidRPr="00111215">
        <w:rPr>
          <w:rFonts w:asciiTheme="majorHAnsi" w:hAnsiTheme="majorHAnsi" w:cstheme="majorHAnsi"/>
          <w:sz w:val="22"/>
          <w:szCs w:val="22"/>
        </w:rPr>
        <w:t>none of these associations were significant</w:t>
      </w:r>
      <w:r w:rsidRPr="00111215">
        <w:rPr>
          <w:rFonts w:asciiTheme="majorHAnsi" w:hAnsiTheme="majorHAnsi" w:cstheme="majorHAnsi"/>
          <w:sz w:val="22"/>
          <w:szCs w:val="22"/>
        </w:rPr>
        <w:t xml:space="preserve">. For </w:t>
      </w:r>
      <w:r w:rsidR="00956081">
        <w:rPr>
          <w:rFonts w:asciiTheme="majorHAnsi" w:hAnsiTheme="majorHAnsi" w:cstheme="majorHAnsi"/>
          <w:sz w:val="22"/>
          <w:szCs w:val="22"/>
        </w:rPr>
        <w:t xml:space="preserve">early </w:t>
      </w:r>
      <w:r w:rsidRPr="00111215">
        <w:rPr>
          <w:rFonts w:asciiTheme="majorHAnsi" w:hAnsiTheme="majorHAnsi" w:cstheme="majorHAnsi"/>
          <w:sz w:val="22"/>
          <w:szCs w:val="22"/>
        </w:rPr>
        <w:t>childhood dentine, we observed opposite, but non-significant</w:t>
      </w:r>
      <w:r w:rsidR="003F023E" w:rsidRPr="00111215">
        <w:rPr>
          <w:rFonts w:asciiTheme="majorHAnsi" w:hAnsiTheme="majorHAnsi" w:cstheme="majorHAnsi"/>
          <w:sz w:val="22"/>
          <w:szCs w:val="22"/>
        </w:rPr>
        <w:t>,</w:t>
      </w:r>
      <w:r w:rsidRPr="00111215">
        <w:rPr>
          <w:rFonts w:asciiTheme="majorHAnsi" w:hAnsiTheme="majorHAnsi" w:cstheme="majorHAnsi"/>
          <w:sz w:val="22"/>
          <w:szCs w:val="22"/>
        </w:rPr>
        <w:t xml:space="preserve"> associations for girls and boys. </w:t>
      </w:r>
      <w:r w:rsidR="003F023E" w:rsidRPr="00111215">
        <w:rPr>
          <w:rFonts w:asciiTheme="majorHAnsi" w:hAnsiTheme="majorHAnsi" w:cstheme="majorHAnsi"/>
          <w:sz w:val="22"/>
          <w:szCs w:val="22"/>
        </w:rPr>
        <w:t>T</w:t>
      </w:r>
      <w:r w:rsidRPr="00111215">
        <w:rPr>
          <w:rFonts w:asciiTheme="majorHAnsi" w:hAnsiTheme="majorHAnsi" w:cstheme="majorHAnsi"/>
          <w:sz w:val="22"/>
          <w:szCs w:val="22"/>
        </w:rPr>
        <w:t xml:space="preserve">he rare allele </w:t>
      </w:r>
      <w:r w:rsidR="00956081">
        <w:rPr>
          <w:rFonts w:asciiTheme="majorHAnsi" w:hAnsiTheme="majorHAnsi" w:cstheme="majorHAnsi"/>
          <w:sz w:val="22"/>
          <w:szCs w:val="22"/>
        </w:rPr>
        <w:t xml:space="preserve">homozygotes showed a </w:t>
      </w:r>
      <w:r w:rsidRPr="00111215">
        <w:rPr>
          <w:rFonts w:asciiTheme="majorHAnsi" w:hAnsiTheme="majorHAnsi" w:cstheme="majorHAnsi"/>
          <w:sz w:val="22"/>
          <w:szCs w:val="22"/>
        </w:rPr>
        <w:t>weak associat</w:t>
      </w:r>
      <w:r w:rsidR="00956081">
        <w:rPr>
          <w:rFonts w:asciiTheme="majorHAnsi" w:hAnsiTheme="majorHAnsi" w:cstheme="majorHAnsi"/>
          <w:sz w:val="22"/>
          <w:szCs w:val="22"/>
        </w:rPr>
        <w:t>ion</w:t>
      </w:r>
      <w:r w:rsidRPr="00111215">
        <w:rPr>
          <w:rFonts w:asciiTheme="majorHAnsi" w:hAnsiTheme="majorHAnsi" w:cstheme="majorHAnsi"/>
          <w:sz w:val="22"/>
          <w:szCs w:val="22"/>
        </w:rPr>
        <w:t xml:space="preserve"> with decrease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w:t>
      </w:r>
      <w:r w:rsidR="003F023E" w:rsidRPr="00111215">
        <w:rPr>
          <w:rFonts w:asciiTheme="majorHAnsi" w:hAnsiTheme="majorHAnsi" w:cstheme="majorHAnsi"/>
          <w:sz w:val="22"/>
          <w:szCs w:val="22"/>
        </w:rPr>
        <w:t xml:space="preserve"> for boys and increased </w:t>
      </w:r>
      <w:proofErr w:type="spellStart"/>
      <w:r w:rsidR="003F023E" w:rsidRPr="00111215">
        <w:rPr>
          <w:rFonts w:asciiTheme="majorHAnsi" w:hAnsiTheme="majorHAnsi" w:cstheme="majorHAnsi"/>
          <w:sz w:val="22"/>
          <w:szCs w:val="22"/>
        </w:rPr>
        <w:t>Mn</w:t>
      </w:r>
      <w:proofErr w:type="spellEnd"/>
      <w:r w:rsidR="003F023E" w:rsidRPr="00111215">
        <w:rPr>
          <w:rFonts w:asciiTheme="majorHAnsi" w:hAnsiTheme="majorHAnsi" w:cstheme="majorHAnsi"/>
          <w:sz w:val="22"/>
          <w:szCs w:val="22"/>
        </w:rPr>
        <w:t xml:space="preserve"> concentrations for girls</w:t>
      </w:r>
      <w:r w:rsidR="00C14AF1">
        <w:rPr>
          <w:rFonts w:asciiTheme="majorHAnsi" w:hAnsiTheme="majorHAnsi" w:cstheme="majorHAnsi"/>
          <w:sz w:val="22"/>
          <w:szCs w:val="22"/>
        </w:rPr>
        <w:t xml:space="preserve"> </w:t>
      </w:r>
      <w:del w:id="138" w:author="Karin W" w:date="2017-08-30T13:20:00Z">
        <w:r w:rsidR="00C14AF1" w:rsidDel="00054E0C">
          <w:rPr>
            <w:rFonts w:asciiTheme="majorHAnsi" w:hAnsiTheme="majorHAnsi" w:cstheme="majorHAnsi"/>
            <w:sz w:val="22"/>
            <w:szCs w:val="22"/>
          </w:rPr>
          <w:delText>(Figure1)</w:delText>
        </w:r>
      </w:del>
      <w:r w:rsidR="00956081">
        <w:rPr>
          <w:rFonts w:asciiTheme="majorHAnsi" w:hAnsiTheme="majorHAnsi" w:cstheme="majorHAnsi"/>
          <w:sz w:val="22"/>
          <w:szCs w:val="22"/>
        </w:rPr>
        <w:t xml:space="preserve"> compared to the common allele homozygotes</w:t>
      </w:r>
      <w:r w:rsidR="003F023E" w:rsidRPr="00111215">
        <w:rPr>
          <w:rFonts w:asciiTheme="majorHAnsi" w:hAnsiTheme="majorHAnsi" w:cstheme="majorHAnsi"/>
          <w:sz w:val="22"/>
          <w:szCs w:val="22"/>
        </w:rPr>
        <w:t>.</w:t>
      </w:r>
    </w:p>
    <w:p w:rsidR="006872B2" w:rsidRDefault="006872B2" w:rsidP="00013B94">
      <w:pPr>
        <w:spacing w:line="360" w:lineRule="auto"/>
        <w:rPr>
          <w:ins w:id="139" w:author="Karin W" w:date="2017-08-30T16:43:00Z"/>
          <w:rFonts w:asciiTheme="majorHAnsi" w:hAnsiTheme="majorHAnsi" w:cstheme="majorHAnsi"/>
          <w:sz w:val="22"/>
          <w:szCs w:val="22"/>
        </w:rPr>
      </w:pPr>
    </w:p>
    <w:p w:rsidR="003F023E" w:rsidRPr="00111215" w:rsidRDefault="006872B2" w:rsidP="00013B94">
      <w:pPr>
        <w:spacing w:line="360" w:lineRule="auto"/>
        <w:rPr>
          <w:rFonts w:asciiTheme="majorHAnsi" w:hAnsiTheme="majorHAnsi" w:cstheme="majorHAnsi"/>
          <w:sz w:val="22"/>
          <w:szCs w:val="22"/>
        </w:rPr>
      </w:pPr>
      <w:ins w:id="140" w:author="Karin W" w:date="2017-08-30T16:43:00Z">
        <w:r>
          <w:rPr>
            <w:rFonts w:asciiTheme="majorHAnsi" w:hAnsiTheme="majorHAnsi" w:cstheme="majorHAnsi"/>
            <w:sz w:val="22"/>
            <w:szCs w:val="22"/>
          </w:rPr>
          <w:t xml:space="preserve">3.2.2 </w:t>
        </w:r>
        <w:r w:rsidRPr="006872B2">
          <w:rPr>
            <w:rFonts w:asciiTheme="majorHAnsi" w:hAnsiTheme="majorHAnsi" w:cstheme="majorHAnsi"/>
            <w:i/>
            <w:sz w:val="22"/>
            <w:szCs w:val="22"/>
            <w:rPrChange w:id="141" w:author="Karin W" w:date="2017-08-30T16:43:00Z">
              <w:rPr>
                <w:rFonts w:asciiTheme="majorHAnsi" w:hAnsiTheme="majorHAnsi" w:cstheme="majorHAnsi"/>
                <w:sz w:val="22"/>
                <w:szCs w:val="22"/>
              </w:rPr>
            </w:rPrChange>
          </w:rPr>
          <w:t>SLC30A10</w:t>
        </w:r>
        <w:r w:rsidRPr="006872B2">
          <w:rPr>
            <w:rFonts w:asciiTheme="majorHAnsi" w:hAnsiTheme="majorHAnsi" w:cstheme="majorHAnsi"/>
            <w:sz w:val="22"/>
            <w:szCs w:val="22"/>
          </w:rPr>
          <w:t xml:space="preserve"> rs12064812</w:t>
        </w:r>
      </w:ins>
    </w:p>
    <w:p w:rsidR="006872B2" w:rsidRDefault="006872B2" w:rsidP="00013B94">
      <w:pPr>
        <w:spacing w:line="360" w:lineRule="auto"/>
        <w:rPr>
          <w:ins w:id="142" w:author="Karin W" w:date="2017-08-30T16:44:00Z"/>
          <w:rFonts w:asciiTheme="majorHAnsi" w:hAnsiTheme="majorHAnsi" w:cstheme="majorHAnsi"/>
          <w:sz w:val="22"/>
          <w:szCs w:val="22"/>
        </w:rPr>
      </w:pPr>
      <w:ins w:id="143" w:author="Karin W" w:date="2017-08-30T16:43:00Z">
        <w:r w:rsidRPr="006872B2">
          <w:rPr>
            <w:rFonts w:asciiTheme="majorHAnsi" w:hAnsiTheme="majorHAnsi" w:cstheme="majorHAnsi"/>
            <w:sz w:val="22"/>
            <w:szCs w:val="22"/>
            <w:rPrChange w:id="144" w:author="Karin W" w:date="2017-08-30T16:44:00Z">
              <w:rPr>
                <w:rFonts w:asciiTheme="majorHAnsi" w:hAnsiTheme="majorHAnsi" w:cstheme="majorHAnsi"/>
                <w:i/>
                <w:sz w:val="22"/>
                <w:szCs w:val="22"/>
              </w:rPr>
            </w:rPrChange>
          </w:rPr>
          <w:t>Compared</w:t>
        </w:r>
        <w:r>
          <w:rPr>
            <w:rFonts w:asciiTheme="majorHAnsi" w:hAnsiTheme="majorHAnsi" w:cstheme="majorHAnsi"/>
            <w:i/>
            <w:sz w:val="22"/>
            <w:szCs w:val="22"/>
          </w:rPr>
          <w:t xml:space="preserve"> </w:t>
        </w:r>
        <w:proofErr w:type="gramStart"/>
        <w:r w:rsidRPr="006872B2">
          <w:rPr>
            <w:rFonts w:asciiTheme="majorHAnsi" w:hAnsiTheme="majorHAnsi" w:cstheme="majorHAnsi"/>
            <w:sz w:val="22"/>
            <w:szCs w:val="22"/>
            <w:rPrChange w:id="145" w:author="Karin W" w:date="2017-08-30T16:44:00Z">
              <w:rPr>
                <w:rFonts w:asciiTheme="majorHAnsi" w:hAnsiTheme="majorHAnsi" w:cstheme="majorHAnsi"/>
                <w:i/>
                <w:sz w:val="22"/>
                <w:szCs w:val="22"/>
              </w:rPr>
            </w:rPrChange>
          </w:rPr>
          <w:t>to</w:t>
        </w:r>
        <w:r>
          <w:rPr>
            <w:rFonts w:asciiTheme="majorHAnsi" w:hAnsiTheme="majorHAnsi" w:cstheme="majorHAnsi"/>
            <w:i/>
            <w:sz w:val="22"/>
            <w:szCs w:val="22"/>
          </w:rPr>
          <w:t xml:space="preserve"> </w:t>
        </w:r>
        <w:r w:rsidRPr="00111215">
          <w:rPr>
            <w:rFonts w:asciiTheme="majorHAnsi" w:hAnsiTheme="majorHAnsi" w:cstheme="majorHAnsi"/>
            <w:sz w:val="22"/>
            <w:szCs w:val="22"/>
          </w:rPr>
          <w:t xml:space="preserve"> </w:t>
        </w:r>
      </w:ins>
      <w:ins w:id="146" w:author="Karin W" w:date="2017-08-30T16:44:00Z">
        <w:r w:rsidRPr="006872B2">
          <w:rPr>
            <w:rFonts w:asciiTheme="majorHAnsi" w:hAnsiTheme="majorHAnsi" w:cstheme="majorHAnsi"/>
            <w:sz w:val="22"/>
            <w:szCs w:val="22"/>
          </w:rPr>
          <w:t>rs1776029</w:t>
        </w:r>
        <w:proofErr w:type="gramEnd"/>
        <w:r>
          <w:rPr>
            <w:rFonts w:asciiTheme="majorHAnsi" w:hAnsiTheme="majorHAnsi" w:cstheme="majorHAnsi"/>
            <w:sz w:val="22"/>
            <w:szCs w:val="22"/>
          </w:rPr>
          <w:t xml:space="preserve">, </w:t>
        </w:r>
      </w:ins>
      <w:r w:rsidR="003F023E" w:rsidRPr="00111215">
        <w:rPr>
          <w:rFonts w:asciiTheme="majorHAnsi" w:hAnsiTheme="majorHAnsi" w:cstheme="majorHAnsi"/>
          <w:sz w:val="22"/>
          <w:szCs w:val="22"/>
        </w:rPr>
        <w:t xml:space="preserve">rs12064812 showed opposite </w:t>
      </w:r>
      <w:ins w:id="147" w:author="Karin W" w:date="2017-08-30T16:44:00Z">
        <w:r>
          <w:rPr>
            <w:rFonts w:asciiTheme="majorHAnsi" w:hAnsiTheme="majorHAnsi" w:cstheme="majorHAnsi"/>
            <w:sz w:val="22"/>
            <w:szCs w:val="22"/>
          </w:rPr>
          <w:t xml:space="preserve">directions of </w:t>
        </w:r>
      </w:ins>
      <w:r w:rsidR="003F023E" w:rsidRPr="00111215">
        <w:rPr>
          <w:rFonts w:asciiTheme="majorHAnsi" w:hAnsiTheme="majorHAnsi" w:cstheme="majorHAnsi"/>
          <w:sz w:val="22"/>
          <w:szCs w:val="22"/>
        </w:rPr>
        <w:t>associations</w:t>
      </w:r>
      <w:ins w:id="148" w:author="Karin W" w:date="2017-08-30T16:45:00Z">
        <w:r>
          <w:rPr>
            <w:rFonts w:asciiTheme="majorHAnsi" w:hAnsiTheme="majorHAnsi" w:cstheme="majorHAnsi"/>
            <w:sz w:val="22"/>
            <w:szCs w:val="22"/>
          </w:rPr>
          <w:t xml:space="preserve"> with dentine </w:t>
        </w:r>
        <w:proofErr w:type="spellStart"/>
        <w:r>
          <w:rPr>
            <w:rFonts w:asciiTheme="majorHAnsi" w:hAnsiTheme="majorHAnsi" w:cstheme="majorHAnsi"/>
            <w:sz w:val="22"/>
            <w:szCs w:val="22"/>
          </w:rPr>
          <w:t>Mn</w:t>
        </w:r>
      </w:ins>
      <w:proofErr w:type="spellEnd"/>
    </w:p>
    <w:p w:rsidR="003F023E" w:rsidRPr="00111215" w:rsidRDefault="003F023E" w:rsidP="00013B94">
      <w:pPr>
        <w:spacing w:line="360" w:lineRule="auto"/>
        <w:rPr>
          <w:rFonts w:asciiTheme="majorHAnsi" w:hAnsiTheme="majorHAnsi" w:cstheme="majorHAnsi"/>
          <w:sz w:val="22"/>
          <w:szCs w:val="22"/>
        </w:rPr>
      </w:pPr>
      <w:del w:id="149" w:author="Karin W" w:date="2017-08-30T16:44:00Z">
        <w:r w:rsidRPr="00111215" w:rsidDel="006872B2">
          <w:rPr>
            <w:rFonts w:asciiTheme="majorHAnsi" w:hAnsiTheme="majorHAnsi" w:cstheme="majorHAnsi"/>
            <w:sz w:val="22"/>
            <w:szCs w:val="22"/>
          </w:rPr>
          <w:delText>to rs1776029</w:delText>
        </w:r>
      </w:del>
      <w:r w:rsidRPr="00111215">
        <w:rPr>
          <w:rFonts w:asciiTheme="majorHAnsi" w:hAnsiTheme="majorHAnsi" w:cstheme="majorHAnsi"/>
          <w:sz w:val="22"/>
          <w:szCs w:val="22"/>
        </w:rPr>
        <w:t xml:space="preserve">; </w:t>
      </w:r>
      <w:del w:id="150" w:author="Karin W" w:date="2017-09-04T08:37:00Z">
        <w:r w:rsidR="0089773A" w:rsidRPr="00111215" w:rsidDel="004119D7">
          <w:rPr>
            <w:rFonts w:asciiTheme="majorHAnsi" w:hAnsiTheme="majorHAnsi" w:cstheme="majorHAnsi"/>
            <w:sz w:val="22"/>
            <w:szCs w:val="22"/>
          </w:rPr>
          <w:delText>t</w:delText>
        </w:r>
        <w:r w:rsidRPr="00111215" w:rsidDel="004119D7">
          <w:rPr>
            <w:rFonts w:asciiTheme="majorHAnsi" w:hAnsiTheme="majorHAnsi" w:cstheme="majorHAnsi"/>
            <w:sz w:val="22"/>
            <w:szCs w:val="22"/>
          </w:rPr>
          <w:delText>he</w:delText>
        </w:r>
      </w:del>
      <w:ins w:id="151" w:author="Karin W" w:date="2017-09-04T08:37:00Z">
        <w:r w:rsidR="004119D7" w:rsidRPr="00111215">
          <w:rPr>
            <w:rFonts w:asciiTheme="majorHAnsi" w:hAnsiTheme="majorHAnsi" w:cstheme="majorHAnsi"/>
            <w:sz w:val="22"/>
            <w:szCs w:val="22"/>
          </w:rPr>
          <w:t>The</w:t>
        </w:r>
      </w:ins>
      <w:r w:rsidRPr="00111215">
        <w:rPr>
          <w:rFonts w:asciiTheme="majorHAnsi" w:hAnsiTheme="majorHAnsi" w:cstheme="majorHAnsi"/>
          <w:sz w:val="22"/>
          <w:szCs w:val="22"/>
        </w:rPr>
        <w:t xml:space="preserve"> rare allele (C)</w:t>
      </w:r>
      <w:r w:rsidR="004A72EF">
        <w:rPr>
          <w:rFonts w:asciiTheme="majorHAnsi" w:hAnsiTheme="majorHAnsi" w:cstheme="majorHAnsi"/>
          <w:sz w:val="22"/>
          <w:szCs w:val="22"/>
        </w:rPr>
        <w:t xml:space="preserve"> </w:t>
      </w:r>
      <w:r w:rsidRPr="00111215">
        <w:rPr>
          <w:rFonts w:asciiTheme="majorHAnsi" w:hAnsiTheme="majorHAnsi" w:cstheme="majorHAnsi"/>
          <w:sz w:val="22"/>
          <w:szCs w:val="22"/>
        </w:rPr>
        <w:t xml:space="preserve">was weakly associated with increased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 in prenatal dentine and decreased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in postnatal dentine</w:t>
      </w:r>
      <w:r w:rsidR="00C14AF1">
        <w:rPr>
          <w:rFonts w:asciiTheme="majorHAnsi" w:hAnsiTheme="majorHAnsi" w:cstheme="majorHAnsi"/>
          <w:sz w:val="22"/>
          <w:szCs w:val="22"/>
        </w:rPr>
        <w:t xml:space="preserve"> (Figure 2)</w:t>
      </w:r>
      <w:r w:rsidRPr="00111215">
        <w:rPr>
          <w:rFonts w:asciiTheme="majorHAnsi" w:hAnsiTheme="majorHAnsi" w:cstheme="majorHAnsi"/>
          <w:sz w:val="22"/>
          <w:szCs w:val="22"/>
        </w:rPr>
        <w:t xml:space="preserve">. The increase </w:t>
      </w:r>
      <w:r w:rsidR="003619B5" w:rsidRPr="00111215">
        <w:rPr>
          <w:rFonts w:asciiTheme="majorHAnsi" w:hAnsiTheme="majorHAnsi" w:cstheme="majorHAnsi"/>
          <w:sz w:val="22"/>
          <w:szCs w:val="22"/>
        </w:rPr>
        <w:t xml:space="preserve">in </w:t>
      </w:r>
      <w:proofErr w:type="spellStart"/>
      <w:r w:rsidR="003619B5" w:rsidRPr="00111215">
        <w:rPr>
          <w:rFonts w:asciiTheme="majorHAnsi" w:hAnsiTheme="majorHAnsi" w:cstheme="majorHAnsi"/>
          <w:sz w:val="22"/>
          <w:szCs w:val="22"/>
        </w:rPr>
        <w:t>Mn</w:t>
      </w:r>
      <w:proofErr w:type="spellEnd"/>
      <w:r w:rsidR="003619B5" w:rsidRPr="00111215">
        <w:rPr>
          <w:rFonts w:asciiTheme="majorHAnsi" w:hAnsiTheme="majorHAnsi" w:cstheme="majorHAnsi"/>
          <w:sz w:val="22"/>
          <w:szCs w:val="22"/>
        </w:rPr>
        <w:t xml:space="preserve"> concentrations </w:t>
      </w:r>
      <w:r w:rsidRPr="00111215">
        <w:rPr>
          <w:rFonts w:asciiTheme="majorHAnsi" w:hAnsiTheme="majorHAnsi" w:cstheme="majorHAnsi"/>
          <w:sz w:val="22"/>
          <w:szCs w:val="22"/>
        </w:rPr>
        <w:t xml:space="preserve">associated with the C allele in postnatal dentine was represented by a </w:t>
      </w:r>
      <w:r w:rsidR="002156BF">
        <w:rPr>
          <w:rFonts w:asciiTheme="majorHAnsi" w:hAnsiTheme="majorHAnsi" w:cstheme="majorHAnsi"/>
          <w:sz w:val="22"/>
          <w:szCs w:val="22"/>
        </w:rPr>
        <w:t>marginally</w:t>
      </w:r>
      <w:r w:rsidRPr="00111215">
        <w:rPr>
          <w:rFonts w:asciiTheme="majorHAnsi" w:hAnsiTheme="majorHAnsi" w:cstheme="majorHAnsi"/>
          <w:sz w:val="22"/>
          <w:szCs w:val="22"/>
        </w:rPr>
        <w:t xml:space="preserve"> significant </w:t>
      </w:r>
      <w:del w:id="152" w:author="Karin W" w:date="2017-08-28T14:03:00Z">
        <w:r w:rsidRPr="00111215" w:rsidDel="00AA7F30">
          <w:rPr>
            <w:rFonts w:asciiTheme="majorHAnsi" w:hAnsiTheme="majorHAnsi" w:cstheme="majorHAnsi"/>
            <w:sz w:val="22"/>
            <w:szCs w:val="22"/>
          </w:rPr>
          <w:delText xml:space="preserve">association </w:delText>
        </w:r>
      </w:del>
      <w:ins w:id="153" w:author="Karin W" w:date="2017-08-28T14:03:00Z">
        <w:r w:rsidR="00AA7F30">
          <w:rPr>
            <w:rFonts w:asciiTheme="majorHAnsi" w:hAnsiTheme="majorHAnsi" w:cstheme="majorHAnsi"/>
            <w:sz w:val="22"/>
            <w:szCs w:val="22"/>
          </w:rPr>
          <w:t>increase of 37%</w:t>
        </w:r>
        <w:r w:rsidR="00AA7F30" w:rsidRPr="00111215">
          <w:rPr>
            <w:rFonts w:asciiTheme="majorHAnsi" w:hAnsiTheme="majorHAnsi" w:cstheme="majorHAnsi"/>
            <w:sz w:val="22"/>
            <w:szCs w:val="22"/>
          </w:rPr>
          <w:t xml:space="preserve"> </w:t>
        </w:r>
      </w:ins>
      <w:r w:rsidRPr="00111215">
        <w:rPr>
          <w:rFonts w:asciiTheme="majorHAnsi" w:hAnsiTheme="majorHAnsi" w:cstheme="majorHAnsi"/>
          <w:sz w:val="22"/>
          <w:szCs w:val="22"/>
        </w:rPr>
        <w:t>(p=0.067) for the girls</w:t>
      </w:r>
      <w:r w:rsidR="003619B5" w:rsidRPr="00111215">
        <w:rPr>
          <w:rFonts w:asciiTheme="majorHAnsi" w:hAnsiTheme="majorHAnsi" w:cstheme="majorHAnsi"/>
          <w:sz w:val="22"/>
          <w:szCs w:val="22"/>
        </w:rPr>
        <w:t>,</w:t>
      </w:r>
      <w:r w:rsidRPr="00111215">
        <w:rPr>
          <w:rFonts w:asciiTheme="majorHAnsi" w:hAnsiTheme="majorHAnsi" w:cstheme="majorHAnsi"/>
          <w:sz w:val="22"/>
          <w:szCs w:val="22"/>
        </w:rPr>
        <w:t xml:space="preserve"> while little association was observed for the boys. For postna</w:t>
      </w:r>
      <w:r w:rsidR="003619B5" w:rsidRPr="00111215">
        <w:rPr>
          <w:rFonts w:asciiTheme="majorHAnsi" w:hAnsiTheme="majorHAnsi" w:cstheme="majorHAnsi"/>
          <w:sz w:val="22"/>
          <w:szCs w:val="22"/>
        </w:rPr>
        <w:t>tal dentine, the negative association of the ra</w:t>
      </w:r>
      <w:r w:rsidR="00FD60F1" w:rsidRPr="00111215">
        <w:rPr>
          <w:rFonts w:asciiTheme="majorHAnsi" w:hAnsiTheme="majorHAnsi" w:cstheme="majorHAnsi"/>
          <w:sz w:val="22"/>
          <w:szCs w:val="22"/>
        </w:rPr>
        <w:t xml:space="preserve">re allele with </w:t>
      </w:r>
      <w:proofErr w:type="spellStart"/>
      <w:r w:rsidR="00FD60F1" w:rsidRPr="00111215">
        <w:rPr>
          <w:rFonts w:asciiTheme="majorHAnsi" w:hAnsiTheme="majorHAnsi" w:cstheme="majorHAnsi"/>
          <w:sz w:val="22"/>
          <w:szCs w:val="22"/>
        </w:rPr>
        <w:t>Mn</w:t>
      </w:r>
      <w:proofErr w:type="spellEnd"/>
      <w:r w:rsidR="00FD60F1" w:rsidRPr="00111215">
        <w:rPr>
          <w:rFonts w:asciiTheme="majorHAnsi" w:hAnsiTheme="majorHAnsi" w:cstheme="majorHAnsi"/>
          <w:sz w:val="22"/>
          <w:szCs w:val="22"/>
        </w:rPr>
        <w:t xml:space="preserve"> concentration</w:t>
      </w:r>
      <w:r w:rsidR="002156BF">
        <w:rPr>
          <w:rFonts w:asciiTheme="majorHAnsi" w:hAnsiTheme="majorHAnsi" w:cstheme="majorHAnsi"/>
          <w:sz w:val="22"/>
          <w:szCs w:val="22"/>
        </w:rPr>
        <w:t>s</w:t>
      </w:r>
      <w:r w:rsidR="003619B5" w:rsidRPr="00111215">
        <w:rPr>
          <w:rFonts w:asciiTheme="majorHAnsi" w:hAnsiTheme="majorHAnsi" w:cstheme="majorHAnsi"/>
          <w:sz w:val="22"/>
          <w:szCs w:val="22"/>
        </w:rPr>
        <w:t xml:space="preserve"> w</w:t>
      </w:r>
      <w:r w:rsidR="00FD60F1" w:rsidRPr="00111215">
        <w:rPr>
          <w:rFonts w:asciiTheme="majorHAnsi" w:hAnsiTheme="majorHAnsi" w:cstheme="majorHAnsi"/>
          <w:sz w:val="22"/>
          <w:szCs w:val="22"/>
        </w:rPr>
        <w:t xml:space="preserve">as </w:t>
      </w:r>
      <w:r w:rsidR="003619B5" w:rsidRPr="00111215">
        <w:rPr>
          <w:rFonts w:asciiTheme="majorHAnsi" w:hAnsiTheme="majorHAnsi" w:cstheme="majorHAnsi"/>
          <w:sz w:val="22"/>
          <w:szCs w:val="22"/>
        </w:rPr>
        <w:t xml:space="preserve">mainly represented by a </w:t>
      </w:r>
      <w:r w:rsidR="002156BF">
        <w:rPr>
          <w:rFonts w:asciiTheme="majorHAnsi" w:hAnsiTheme="majorHAnsi" w:cstheme="majorHAnsi"/>
          <w:sz w:val="22"/>
          <w:szCs w:val="22"/>
        </w:rPr>
        <w:t xml:space="preserve">marginally </w:t>
      </w:r>
      <w:r w:rsidR="003619B5" w:rsidRPr="00111215">
        <w:rPr>
          <w:rFonts w:asciiTheme="majorHAnsi" w:hAnsiTheme="majorHAnsi" w:cstheme="majorHAnsi"/>
          <w:sz w:val="22"/>
          <w:szCs w:val="22"/>
        </w:rPr>
        <w:t xml:space="preserve">significant </w:t>
      </w:r>
      <w:del w:id="154" w:author="Karin W" w:date="2017-08-28T14:03:00Z">
        <w:r w:rsidR="003619B5" w:rsidRPr="00111215" w:rsidDel="00AA7F30">
          <w:rPr>
            <w:rFonts w:asciiTheme="majorHAnsi" w:hAnsiTheme="majorHAnsi" w:cstheme="majorHAnsi"/>
            <w:sz w:val="22"/>
            <w:szCs w:val="22"/>
          </w:rPr>
          <w:delText xml:space="preserve">association </w:delText>
        </w:r>
      </w:del>
      <w:ins w:id="155" w:author="Karin W" w:date="2017-08-28T14:03:00Z">
        <w:r w:rsidR="00AA7F30">
          <w:rPr>
            <w:rFonts w:asciiTheme="majorHAnsi" w:hAnsiTheme="majorHAnsi" w:cstheme="majorHAnsi"/>
            <w:sz w:val="22"/>
            <w:szCs w:val="22"/>
          </w:rPr>
          <w:t>decrease of 69%</w:t>
        </w:r>
        <w:r w:rsidR="00AA7F30" w:rsidRPr="00111215">
          <w:rPr>
            <w:rFonts w:asciiTheme="majorHAnsi" w:hAnsiTheme="majorHAnsi" w:cstheme="majorHAnsi"/>
            <w:sz w:val="22"/>
            <w:szCs w:val="22"/>
          </w:rPr>
          <w:t xml:space="preserve"> </w:t>
        </w:r>
      </w:ins>
      <w:r w:rsidR="003619B5" w:rsidRPr="00111215">
        <w:rPr>
          <w:rFonts w:asciiTheme="majorHAnsi" w:hAnsiTheme="majorHAnsi" w:cstheme="majorHAnsi"/>
          <w:sz w:val="22"/>
          <w:szCs w:val="22"/>
        </w:rPr>
        <w:t>for the boys (p=0.077).</w:t>
      </w:r>
      <w:r w:rsidR="009B5FDF" w:rsidRPr="00111215">
        <w:rPr>
          <w:rFonts w:asciiTheme="majorHAnsi" w:hAnsiTheme="majorHAnsi" w:cstheme="majorHAnsi"/>
          <w:sz w:val="22"/>
          <w:szCs w:val="22"/>
        </w:rPr>
        <w:t xml:space="preserve"> As for rs1776029, we observed opposite</w:t>
      </w:r>
      <w:r w:rsidR="00FD60F1" w:rsidRPr="00111215">
        <w:rPr>
          <w:rFonts w:asciiTheme="majorHAnsi" w:hAnsiTheme="majorHAnsi" w:cstheme="majorHAnsi"/>
          <w:sz w:val="22"/>
          <w:szCs w:val="22"/>
        </w:rPr>
        <w:t xml:space="preserve"> but non-significant</w:t>
      </w:r>
      <w:r w:rsidR="009B5FDF" w:rsidRPr="00111215">
        <w:rPr>
          <w:rFonts w:asciiTheme="majorHAnsi" w:hAnsiTheme="majorHAnsi" w:cstheme="majorHAnsi"/>
          <w:sz w:val="22"/>
          <w:szCs w:val="22"/>
        </w:rPr>
        <w:t xml:space="preserve"> associations </w:t>
      </w:r>
      <w:r w:rsidR="00FD60F1" w:rsidRPr="00111215">
        <w:rPr>
          <w:rFonts w:asciiTheme="majorHAnsi" w:hAnsiTheme="majorHAnsi" w:cstheme="majorHAnsi"/>
          <w:sz w:val="22"/>
          <w:szCs w:val="22"/>
        </w:rPr>
        <w:t>of</w:t>
      </w:r>
      <w:r w:rsidR="009B5FDF" w:rsidRPr="00111215">
        <w:rPr>
          <w:rFonts w:asciiTheme="majorHAnsi" w:hAnsiTheme="majorHAnsi" w:cstheme="majorHAnsi"/>
          <w:sz w:val="22"/>
          <w:szCs w:val="22"/>
        </w:rPr>
        <w:t xml:space="preserve"> </w:t>
      </w:r>
      <w:r w:rsidR="00956081">
        <w:rPr>
          <w:rFonts w:asciiTheme="majorHAnsi" w:hAnsiTheme="majorHAnsi" w:cstheme="majorHAnsi"/>
          <w:sz w:val="22"/>
          <w:szCs w:val="22"/>
        </w:rPr>
        <w:t xml:space="preserve">early </w:t>
      </w:r>
      <w:r w:rsidR="009B5FDF" w:rsidRPr="00111215">
        <w:rPr>
          <w:rFonts w:asciiTheme="majorHAnsi" w:hAnsiTheme="majorHAnsi" w:cstheme="majorHAnsi"/>
          <w:sz w:val="22"/>
          <w:szCs w:val="22"/>
        </w:rPr>
        <w:t xml:space="preserve">childhood dentine </w:t>
      </w:r>
      <w:proofErr w:type="spellStart"/>
      <w:r w:rsidR="009B5FDF" w:rsidRPr="00111215">
        <w:rPr>
          <w:rFonts w:asciiTheme="majorHAnsi" w:hAnsiTheme="majorHAnsi" w:cstheme="majorHAnsi"/>
          <w:sz w:val="22"/>
          <w:szCs w:val="22"/>
        </w:rPr>
        <w:t>Mn</w:t>
      </w:r>
      <w:proofErr w:type="spellEnd"/>
      <w:r w:rsidR="009B5FDF" w:rsidRPr="00111215">
        <w:rPr>
          <w:rFonts w:asciiTheme="majorHAnsi" w:hAnsiTheme="majorHAnsi" w:cstheme="majorHAnsi"/>
          <w:sz w:val="22"/>
          <w:szCs w:val="22"/>
        </w:rPr>
        <w:t xml:space="preserve"> concentrations </w:t>
      </w:r>
      <w:r w:rsidR="00FD60F1" w:rsidRPr="00111215">
        <w:rPr>
          <w:rFonts w:asciiTheme="majorHAnsi" w:hAnsiTheme="majorHAnsi" w:cstheme="majorHAnsi"/>
          <w:sz w:val="22"/>
          <w:szCs w:val="22"/>
        </w:rPr>
        <w:t xml:space="preserve">with genotypes </w:t>
      </w:r>
      <w:r w:rsidR="009B5FDF" w:rsidRPr="00111215">
        <w:rPr>
          <w:rFonts w:asciiTheme="majorHAnsi" w:hAnsiTheme="majorHAnsi" w:cstheme="majorHAnsi"/>
          <w:sz w:val="22"/>
          <w:szCs w:val="22"/>
        </w:rPr>
        <w:t xml:space="preserve">between girls and boys, however, in contrast to </w:t>
      </w:r>
      <w:proofErr w:type="gramStart"/>
      <w:r w:rsidR="009B5FDF" w:rsidRPr="00111215">
        <w:rPr>
          <w:rFonts w:asciiTheme="majorHAnsi" w:hAnsiTheme="majorHAnsi" w:cstheme="majorHAnsi"/>
          <w:sz w:val="22"/>
          <w:szCs w:val="22"/>
        </w:rPr>
        <w:t>rs1776029,</w:t>
      </w:r>
      <w:proofErr w:type="gramEnd"/>
      <w:r w:rsidR="009B5FDF" w:rsidRPr="00111215">
        <w:rPr>
          <w:rFonts w:asciiTheme="majorHAnsi" w:hAnsiTheme="majorHAnsi" w:cstheme="majorHAnsi"/>
          <w:sz w:val="22"/>
          <w:szCs w:val="22"/>
        </w:rPr>
        <w:t xml:space="preserve"> the rare allele was associated with increased </w:t>
      </w:r>
      <w:proofErr w:type="spellStart"/>
      <w:r w:rsidR="009B5FDF" w:rsidRPr="00111215">
        <w:rPr>
          <w:rFonts w:asciiTheme="majorHAnsi" w:hAnsiTheme="majorHAnsi" w:cstheme="majorHAnsi"/>
          <w:sz w:val="22"/>
          <w:szCs w:val="22"/>
        </w:rPr>
        <w:t>Mn</w:t>
      </w:r>
      <w:proofErr w:type="spellEnd"/>
      <w:r w:rsidR="009B5FDF" w:rsidRPr="00111215">
        <w:rPr>
          <w:rFonts w:asciiTheme="majorHAnsi" w:hAnsiTheme="majorHAnsi" w:cstheme="majorHAnsi"/>
          <w:sz w:val="22"/>
          <w:szCs w:val="22"/>
        </w:rPr>
        <w:t xml:space="preserve"> in boys and decreased </w:t>
      </w:r>
      <w:proofErr w:type="spellStart"/>
      <w:r w:rsidR="009B5FDF" w:rsidRPr="00111215">
        <w:rPr>
          <w:rFonts w:asciiTheme="majorHAnsi" w:hAnsiTheme="majorHAnsi" w:cstheme="majorHAnsi"/>
          <w:sz w:val="22"/>
          <w:szCs w:val="22"/>
        </w:rPr>
        <w:t>Mn</w:t>
      </w:r>
      <w:proofErr w:type="spellEnd"/>
      <w:r w:rsidR="009B5FDF" w:rsidRPr="00111215">
        <w:rPr>
          <w:rFonts w:asciiTheme="majorHAnsi" w:hAnsiTheme="majorHAnsi" w:cstheme="majorHAnsi"/>
          <w:sz w:val="22"/>
          <w:szCs w:val="22"/>
        </w:rPr>
        <w:t xml:space="preserve"> in girls.</w:t>
      </w:r>
    </w:p>
    <w:p w:rsidR="006872B2" w:rsidRDefault="006872B2" w:rsidP="00013B94">
      <w:pPr>
        <w:spacing w:line="360" w:lineRule="auto"/>
        <w:rPr>
          <w:ins w:id="156" w:author="Karin W" w:date="2017-08-30T16:45:00Z"/>
          <w:rFonts w:asciiTheme="majorHAnsi" w:hAnsiTheme="majorHAnsi" w:cstheme="majorHAnsi"/>
          <w:sz w:val="22"/>
          <w:szCs w:val="22"/>
        </w:rPr>
      </w:pPr>
    </w:p>
    <w:p w:rsidR="006872B2" w:rsidRDefault="006872B2" w:rsidP="00013B94">
      <w:pPr>
        <w:spacing w:line="360" w:lineRule="auto"/>
        <w:rPr>
          <w:ins w:id="157" w:author="Karin W" w:date="2017-08-30T16:45:00Z"/>
          <w:rFonts w:asciiTheme="majorHAnsi" w:hAnsiTheme="majorHAnsi" w:cstheme="majorHAnsi"/>
          <w:sz w:val="22"/>
          <w:szCs w:val="22"/>
        </w:rPr>
      </w:pPr>
      <w:ins w:id="158" w:author="Karin W" w:date="2017-08-30T16:46:00Z">
        <w:r w:rsidRPr="006872B2">
          <w:rPr>
            <w:rFonts w:asciiTheme="majorHAnsi" w:hAnsiTheme="majorHAnsi" w:cstheme="majorHAnsi"/>
            <w:sz w:val="22"/>
            <w:szCs w:val="22"/>
          </w:rPr>
          <w:lastRenderedPageBreak/>
          <w:t>3.2.3</w:t>
        </w:r>
        <w:r>
          <w:rPr>
            <w:rFonts w:asciiTheme="majorHAnsi" w:hAnsiTheme="majorHAnsi" w:cstheme="majorHAnsi"/>
            <w:i/>
            <w:sz w:val="22"/>
            <w:szCs w:val="22"/>
          </w:rPr>
          <w:t xml:space="preserve"> </w:t>
        </w:r>
        <w:r w:rsidRPr="006872B2">
          <w:rPr>
            <w:rFonts w:asciiTheme="majorHAnsi" w:hAnsiTheme="majorHAnsi" w:cstheme="majorHAnsi"/>
            <w:i/>
            <w:sz w:val="22"/>
            <w:szCs w:val="22"/>
          </w:rPr>
          <w:t>SLC39A8</w:t>
        </w:r>
        <w:r>
          <w:rPr>
            <w:rFonts w:asciiTheme="majorHAnsi" w:hAnsiTheme="majorHAnsi" w:cstheme="majorHAnsi"/>
            <w:sz w:val="22"/>
            <w:szCs w:val="22"/>
          </w:rPr>
          <w:t xml:space="preserve"> rs13107325</w:t>
        </w:r>
      </w:ins>
    </w:p>
    <w:p w:rsidR="00866651" w:rsidRDefault="0060561B" w:rsidP="00013B94">
      <w:pPr>
        <w:spacing w:line="360" w:lineRule="auto"/>
        <w:rPr>
          <w:rFonts w:asciiTheme="majorHAnsi" w:hAnsiTheme="majorHAnsi" w:cstheme="majorHAnsi"/>
          <w:sz w:val="22"/>
          <w:szCs w:val="22"/>
        </w:rPr>
      </w:pPr>
      <w:r w:rsidRPr="00111215">
        <w:rPr>
          <w:rFonts w:asciiTheme="majorHAnsi" w:hAnsiTheme="majorHAnsi" w:cstheme="majorHAnsi"/>
          <w:sz w:val="22"/>
          <w:szCs w:val="22"/>
        </w:rPr>
        <w:t xml:space="preserve">For rs13107325 in the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influx transporter </w:t>
      </w:r>
      <w:r w:rsidRPr="00111215">
        <w:rPr>
          <w:rFonts w:asciiTheme="majorHAnsi" w:hAnsiTheme="majorHAnsi" w:cstheme="majorHAnsi"/>
          <w:i/>
          <w:sz w:val="22"/>
          <w:szCs w:val="22"/>
        </w:rPr>
        <w:t>SLC39A8</w:t>
      </w:r>
      <w:r w:rsidRPr="00111215">
        <w:rPr>
          <w:rFonts w:asciiTheme="majorHAnsi" w:hAnsiTheme="majorHAnsi" w:cstheme="majorHAnsi"/>
          <w:sz w:val="22"/>
          <w:szCs w:val="22"/>
        </w:rPr>
        <w:t xml:space="preserve">, we observed </w:t>
      </w:r>
      <w:r w:rsidR="004A72EF">
        <w:rPr>
          <w:rFonts w:asciiTheme="majorHAnsi" w:hAnsiTheme="majorHAnsi" w:cstheme="majorHAnsi"/>
          <w:sz w:val="22"/>
          <w:szCs w:val="22"/>
        </w:rPr>
        <w:t xml:space="preserve">that the rare allele (T) </w:t>
      </w:r>
      <w:r w:rsidR="004A134A">
        <w:rPr>
          <w:rFonts w:asciiTheme="majorHAnsi" w:hAnsiTheme="majorHAnsi" w:cstheme="majorHAnsi"/>
          <w:sz w:val="22"/>
          <w:szCs w:val="22"/>
        </w:rPr>
        <w:t xml:space="preserve">was </w:t>
      </w:r>
      <w:r w:rsidR="00215EFC">
        <w:rPr>
          <w:rFonts w:asciiTheme="majorHAnsi" w:hAnsiTheme="majorHAnsi" w:cstheme="majorHAnsi"/>
          <w:sz w:val="22"/>
          <w:szCs w:val="22"/>
        </w:rPr>
        <w:t xml:space="preserve">weakly </w:t>
      </w:r>
      <w:r w:rsidR="004A134A">
        <w:rPr>
          <w:rFonts w:asciiTheme="majorHAnsi" w:hAnsiTheme="majorHAnsi" w:cstheme="majorHAnsi"/>
          <w:sz w:val="22"/>
          <w:szCs w:val="22"/>
        </w:rPr>
        <w:t xml:space="preserve">negatively </w:t>
      </w:r>
      <w:r w:rsidRPr="00111215">
        <w:rPr>
          <w:rFonts w:asciiTheme="majorHAnsi" w:hAnsiTheme="majorHAnsi" w:cstheme="majorHAnsi"/>
          <w:sz w:val="22"/>
          <w:szCs w:val="22"/>
        </w:rPr>
        <w:t>associat</w:t>
      </w:r>
      <w:r w:rsidR="004A134A">
        <w:rPr>
          <w:rFonts w:asciiTheme="majorHAnsi" w:hAnsiTheme="majorHAnsi" w:cstheme="majorHAnsi"/>
          <w:sz w:val="22"/>
          <w:szCs w:val="22"/>
        </w:rPr>
        <w:t>ed</w:t>
      </w:r>
      <w:r w:rsidRPr="00111215">
        <w:rPr>
          <w:rFonts w:asciiTheme="majorHAnsi" w:hAnsiTheme="majorHAnsi" w:cstheme="majorHAnsi"/>
          <w:sz w:val="22"/>
          <w:szCs w:val="22"/>
        </w:rPr>
        <w:t xml:space="preserve"> with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 in postnatal dentine</w:t>
      </w:r>
      <w:r w:rsidR="00215EFC">
        <w:rPr>
          <w:rFonts w:asciiTheme="majorHAnsi" w:hAnsiTheme="majorHAnsi" w:cstheme="majorHAnsi"/>
          <w:sz w:val="22"/>
          <w:szCs w:val="22"/>
        </w:rPr>
        <w:t xml:space="preserve">, however </w:t>
      </w:r>
      <w:r w:rsidR="004A134A">
        <w:rPr>
          <w:rFonts w:asciiTheme="majorHAnsi" w:hAnsiTheme="majorHAnsi" w:cstheme="majorHAnsi"/>
          <w:sz w:val="22"/>
          <w:szCs w:val="22"/>
        </w:rPr>
        <w:t>not significantly</w:t>
      </w:r>
      <w:r w:rsidR="00C14AF1">
        <w:rPr>
          <w:rFonts w:asciiTheme="majorHAnsi" w:hAnsiTheme="majorHAnsi" w:cstheme="majorHAnsi"/>
          <w:sz w:val="22"/>
          <w:szCs w:val="22"/>
        </w:rPr>
        <w:t xml:space="preserve"> (Figure 3)</w:t>
      </w:r>
      <w:r w:rsidRPr="00111215">
        <w:rPr>
          <w:rFonts w:asciiTheme="majorHAnsi" w:hAnsiTheme="majorHAnsi" w:cstheme="majorHAnsi"/>
          <w:sz w:val="22"/>
          <w:szCs w:val="22"/>
        </w:rPr>
        <w:t>. In contrast</w:t>
      </w:r>
      <w:r w:rsidR="004A134A">
        <w:rPr>
          <w:rFonts w:asciiTheme="majorHAnsi" w:hAnsiTheme="majorHAnsi" w:cstheme="majorHAnsi"/>
          <w:sz w:val="22"/>
          <w:szCs w:val="22"/>
        </w:rPr>
        <w:t>,</w:t>
      </w:r>
      <w:r w:rsidRPr="00111215">
        <w:rPr>
          <w:rFonts w:asciiTheme="majorHAnsi" w:hAnsiTheme="majorHAnsi" w:cstheme="majorHAnsi"/>
          <w:sz w:val="22"/>
          <w:szCs w:val="22"/>
        </w:rPr>
        <w:t xml:space="preserve"> the T-allele was significantly positively associated with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 in postnatal dentine </w:t>
      </w:r>
      <w:ins w:id="159" w:author="Karin W" w:date="2017-08-28T14:04:00Z">
        <w:r w:rsidR="00AA7F30">
          <w:rPr>
            <w:rFonts w:asciiTheme="majorHAnsi" w:hAnsiTheme="majorHAnsi" w:cstheme="majorHAnsi"/>
            <w:sz w:val="22"/>
            <w:szCs w:val="22"/>
          </w:rPr>
          <w:t xml:space="preserve">for all children (110%, p=0.008) </w:t>
        </w:r>
      </w:ins>
      <w:r w:rsidRPr="00111215">
        <w:rPr>
          <w:rFonts w:asciiTheme="majorHAnsi" w:hAnsiTheme="majorHAnsi" w:cstheme="majorHAnsi"/>
          <w:sz w:val="22"/>
          <w:szCs w:val="22"/>
        </w:rPr>
        <w:t>with the strongest association observed for boys</w:t>
      </w:r>
      <w:ins w:id="160" w:author="Karin W" w:date="2017-08-28T14:04:00Z">
        <w:r w:rsidR="00AA7F30">
          <w:rPr>
            <w:rFonts w:asciiTheme="majorHAnsi" w:hAnsiTheme="majorHAnsi" w:cstheme="majorHAnsi"/>
            <w:sz w:val="22"/>
            <w:szCs w:val="22"/>
          </w:rPr>
          <w:t xml:space="preserve"> (121%, p=0.039)</w:t>
        </w:r>
      </w:ins>
      <w:r w:rsidRPr="00111215">
        <w:rPr>
          <w:rFonts w:asciiTheme="majorHAnsi" w:hAnsiTheme="majorHAnsi" w:cstheme="majorHAnsi"/>
          <w:sz w:val="22"/>
          <w:szCs w:val="22"/>
        </w:rPr>
        <w:t xml:space="preserve">. We did not observe any noteworthy associations of rs13107325 genotypes with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 in dentine representing </w:t>
      </w:r>
      <w:r w:rsidR="00956081">
        <w:rPr>
          <w:rFonts w:asciiTheme="majorHAnsi" w:hAnsiTheme="majorHAnsi" w:cstheme="majorHAnsi"/>
          <w:sz w:val="22"/>
          <w:szCs w:val="22"/>
        </w:rPr>
        <w:t xml:space="preserve">early </w:t>
      </w:r>
      <w:r w:rsidRPr="00111215">
        <w:rPr>
          <w:rFonts w:asciiTheme="majorHAnsi" w:hAnsiTheme="majorHAnsi" w:cstheme="majorHAnsi"/>
          <w:sz w:val="22"/>
          <w:szCs w:val="22"/>
        </w:rPr>
        <w:t xml:space="preserve">childhood. </w:t>
      </w:r>
    </w:p>
    <w:p w:rsidR="00213263" w:rsidRDefault="00213263" w:rsidP="00013B94">
      <w:pPr>
        <w:spacing w:line="360" w:lineRule="auto"/>
        <w:rPr>
          <w:rFonts w:asciiTheme="majorHAnsi" w:hAnsiTheme="majorHAnsi" w:cstheme="majorHAnsi"/>
          <w:b/>
          <w:sz w:val="22"/>
          <w:szCs w:val="22"/>
        </w:rPr>
      </w:pPr>
    </w:p>
    <w:p w:rsidR="009D2A05" w:rsidRPr="009D2A05" w:rsidRDefault="006872B2" w:rsidP="00013B94">
      <w:pPr>
        <w:spacing w:line="360" w:lineRule="auto"/>
        <w:rPr>
          <w:rFonts w:asciiTheme="majorHAnsi" w:hAnsiTheme="majorHAnsi" w:cstheme="majorHAnsi"/>
          <w:b/>
          <w:sz w:val="22"/>
          <w:szCs w:val="22"/>
        </w:rPr>
      </w:pPr>
      <w:ins w:id="161" w:author="Karin W" w:date="2017-08-30T16:47:00Z">
        <w:r>
          <w:rPr>
            <w:rFonts w:asciiTheme="majorHAnsi" w:hAnsiTheme="majorHAnsi" w:cstheme="majorHAnsi"/>
            <w:b/>
            <w:sz w:val="22"/>
            <w:szCs w:val="22"/>
          </w:rPr>
          <w:t xml:space="preserve">3.3 </w:t>
        </w:r>
      </w:ins>
      <w:r w:rsidR="009D2A05" w:rsidRPr="009D2A05">
        <w:rPr>
          <w:rFonts w:asciiTheme="majorHAnsi" w:hAnsiTheme="majorHAnsi" w:cstheme="majorHAnsi"/>
          <w:b/>
          <w:sz w:val="22"/>
          <w:szCs w:val="22"/>
        </w:rPr>
        <w:t>Interactions of genotypes with sex and developmental stages</w:t>
      </w:r>
    </w:p>
    <w:p w:rsidR="00A06630" w:rsidRPr="00A06630" w:rsidRDefault="00371E44" w:rsidP="00A06630">
      <w:pPr>
        <w:spacing w:line="360" w:lineRule="auto"/>
        <w:rPr>
          <w:rFonts w:asciiTheme="majorHAnsi" w:hAnsiTheme="majorHAnsi" w:cstheme="majorHAnsi"/>
          <w:sz w:val="22"/>
          <w:szCs w:val="22"/>
        </w:rPr>
      </w:pPr>
      <w:r w:rsidRPr="00C058E3">
        <w:rPr>
          <w:rFonts w:asciiTheme="majorHAnsi" w:hAnsiTheme="majorHAnsi" w:cstheme="majorHAnsi"/>
          <w:sz w:val="22"/>
          <w:szCs w:val="22"/>
        </w:rPr>
        <w:t xml:space="preserve">Additional </w:t>
      </w:r>
      <w:r w:rsidR="0023327D" w:rsidRPr="00C058E3">
        <w:rPr>
          <w:rFonts w:asciiTheme="majorHAnsi" w:hAnsiTheme="majorHAnsi" w:cstheme="majorHAnsi"/>
          <w:sz w:val="22"/>
          <w:szCs w:val="22"/>
        </w:rPr>
        <w:t xml:space="preserve">analyses </w:t>
      </w:r>
      <w:r w:rsidRPr="00C058E3">
        <w:rPr>
          <w:rFonts w:asciiTheme="majorHAnsi" w:hAnsiTheme="majorHAnsi" w:cstheme="majorHAnsi"/>
          <w:sz w:val="22"/>
          <w:szCs w:val="22"/>
        </w:rPr>
        <w:t>were undertaken to</w:t>
      </w:r>
      <w:r w:rsidR="0023327D" w:rsidRPr="001A3164">
        <w:rPr>
          <w:rFonts w:asciiTheme="majorHAnsi" w:hAnsiTheme="majorHAnsi" w:cstheme="majorHAnsi"/>
          <w:sz w:val="22"/>
          <w:szCs w:val="22"/>
        </w:rPr>
        <w:t xml:space="preserve"> </w:t>
      </w:r>
      <w:r w:rsidRPr="001A3164">
        <w:rPr>
          <w:rFonts w:asciiTheme="majorHAnsi" w:hAnsiTheme="majorHAnsi" w:cstheme="majorHAnsi"/>
          <w:sz w:val="22"/>
          <w:szCs w:val="22"/>
        </w:rPr>
        <w:t xml:space="preserve">test </w:t>
      </w:r>
      <w:r w:rsidR="0023327D" w:rsidRPr="001A3164">
        <w:rPr>
          <w:rFonts w:asciiTheme="majorHAnsi" w:hAnsiTheme="majorHAnsi" w:cstheme="majorHAnsi"/>
          <w:sz w:val="22"/>
          <w:szCs w:val="22"/>
        </w:rPr>
        <w:t xml:space="preserve">for interactions </w:t>
      </w:r>
      <w:r w:rsidR="00B43FF5">
        <w:rPr>
          <w:rFonts w:asciiTheme="majorHAnsi" w:hAnsiTheme="majorHAnsi" w:cstheme="majorHAnsi"/>
          <w:sz w:val="22"/>
          <w:szCs w:val="22"/>
        </w:rPr>
        <w:t>between genotype and sex</w:t>
      </w:r>
      <w:r w:rsidR="00213263">
        <w:rPr>
          <w:rFonts w:asciiTheme="majorHAnsi" w:hAnsiTheme="majorHAnsi" w:cstheme="majorHAnsi"/>
          <w:sz w:val="22"/>
          <w:szCs w:val="22"/>
        </w:rPr>
        <w:t>,</w:t>
      </w:r>
      <w:r w:rsidR="00B43FF5">
        <w:rPr>
          <w:rFonts w:asciiTheme="majorHAnsi" w:hAnsiTheme="majorHAnsi" w:cstheme="majorHAnsi"/>
          <w:sz w:val="22"/>
          <w:szCs w:val="22"/>
        </w:rPr>
        <w:t xml:space="preserve"> as well as between genotype and developmental stage </w:t>
      </w:r>
      <w:r w:rsidR="0023327D" w:rsidRPr="001A3164">
        <w:rPr>
          <w:rFonts w:asciiTheme="majorHAnsi" w:hAnsiTheme="majorHAnsi" w:cstheme="majorHAnsi"/>
          <w:sz w:val="22"/>
          <w:szCs w:val="22"/>
        </w:rPr>
        <w:t xml:space="preserve">in multivariate models. </w:t>
      </w:r>
      <w:ins w:id="162" w:author="Karin W" w:date="2017-08-30T11:01:00Z">
        <w:r w:rsidR="00A06630" w:rsidRPr="00A06630">
          <w:rPr>
            <w:rFonts w:asciiTheme="majorHAnsi" w:hAnsiTheme="majorHAnsi" w:cstheme="majorHAnsi"/>
            <w:sz w:val="22"/>
            <w:szCs w:val="22"/>
          </w:rPr>
          <w:t xml:space="preserve">For rs1776029, we found no differences between </w:t>
        </w:r>
      </w:ins>
      <w:proofErr w:type="spellStart"/>
      <w:ins w:id="163" w:author="Karin W" w:date="2017-08-30T11:12:00Z">
        <w:r w:rsidR="00C30D26">
          <w:rPr>
            <w:rFonts w:asciiTheme="majorHAnsi" w:hAnsiTheme="majorHAnsi" w:cstheme="majorHAnsi"/>
            <w:sz w:val="22"/>
            <w:szCs w:val="22"/>
          </w:rPr>
          <w:t>Mn</w:t>
        </w:r>
        <w:proofErr w:type="spellEnd"/>
        <w:r w:rsidR="00C30D26">
          <w:rPr>
            <w:rFonts w:asciiTheme="majorHAnsi" w:hAnsiTheme="majorHAnsi" w:cstheme="majorHAnsi"/>
            <w:sz w:val="22"/>
            <w:szCs w:val="22"/>
          </w:rPr>
          <w:t xml:space="preserve"> in dentine from different developmental stages (i.e. prenatal, postnatal</w:t>
        </w:r>
      </w:ins>
      <w:ins w:id="164" w:author="Karin W" w:date="2017-08-30T11:13:00Z">
        <w:r w:rsidR="00C30D26">
          <w:rPr>
            <w:rFonts w:asciiTheme="majorHAnsi" w:hAnsiTheme="majorHAnsi" w:cstheme="majorHAnsi"/>
            <w:sz w:val="22"/>
            <w:szCs w:val="22"/>
          </w:rPr>
          <w:t xml:space="preserve"> and early childhood)</w:t>
        </w:r>
      </w:ins>
      <w:ins w:id="165" w:author="Karin W" w:date="2017-08-30T11:01:00Z">
        <w:r w:rsidR="00A06630" w:rsidRPr="00A06630">
          <w:rPr>
            <w:rFonts w:asciiTheme="majorHAnsi" w:hAnsiTheme="majorHAnsi" w:cstheme="majorHAnsi"/>
            <w:sz w:val="22"/>
            <w:szCs w:val="22"/>
          </w:rPr>
          <w:t>, but</w:t>
        </w:r>
      </w:ins>
      <w:r w:rsidR="00A06630" w:rsidRPr="00A06630">
        <w:rPr>
          <w:rFonts w:asciiTheme="majorHAnsi" w:hAnsiTheme="majorHAnsi" w:cstheme="majorHAnsi"/>
          <w:sz w:val="22"/>
          <w:szCs w:val="22"/>
        </w:rPr>
        <w:t xml:space="preserve"> genotype differences were embedded in a sex-dependent interaction (genotype*sex interaction p&lt;0.0048) </w:t>
      </w:r>
      <w:ins w:id="166" w:author="Karin W" w:date="2017-09-01T13:31:00Z">
        <w:r w:rsidR="00AE18A5">
          <w:rPr>
            <w:rFonts w:asciiTheme="majorHAnsi" w:hAnsiTheme="majorHAnsi" w:cstheme="majorHAnsi"/>
            <w:sz w:val="22"/>
            <w:szCs w:val="22"/>
          </w:rPr>
          <w:t xml:space="preserve">with </w:t>
        </w:r>
      </w:ins>
      <w:ins w:id="167" w:author="Karin W" w:date="2017-09-01T13:28:00Z">
        <w:r w:rsidR="00AE18A5">
          <w:rPr>
            <w:rFonts w:asciiTheme="majorHAnsi" w:hAnsiTheme="majorHAnsi" w:cstheme="majorHAnsi"/>
            <w:sz w:val="22"/>
            <w:szCs w:val="22"/>
          </w:rPr>
          <w:t xml:space="preserve">significant </w:t>
        </w:r>
      </w:ins>
      <w:ins w:id="168" w:author="Karin W" w:date="2017-09-01T13:27:00Z">
        <w:r w:rsidR="00AE18A5">
          <w:rPr>
            <w:rFonts w:asciiTheme="majorHAnsi" w:hAnsiTheme="majorHAnsi" w:cstheme="majorHAnsi"/>
            <w:sz w:val="22"/>
            <w:szCs w:val="22"/>
          </w:rPr>
          <w:t xml:space="preserve">differences </w:t>
        </w:r>
      </w:ins>
      <w:ins w:id="169" w:author="Karin W" w:date="2017-09-01T13:28:00Z">
        <w:r w:rsidR="00AE18A5">
          <w:rPr>
            <w:rFonts w:asciiTheme="majorHAnsi" w:hAnsiTheme="majorHAnsi" w:cstheme="majorHAnsi"/>
            <w:sz w:val="22"/>
            <w:szCs w:val="22"/>
          </w:rPr>
          <w:t xml:space="preserve">between girls and boys in dentine </w:t>
        </w:r>
        <w:proofErr w:type="spellStart"/>
        <w:r w:rsidR="00AE18A5">
          <w:rPr>
            <w:rFonts w:asciiTheme="majorHAnsi" w:hAnsiTheme="majorHAnsi" w:cstheme="majorHAnsi"/>
            <w:sz w:val="22"/>
            <w:szCs w:val="22"/>
          </w:rPr>
          <w:t>Mn</w:t>
        </w:r>
        <w:proofErr w:type="spellEnd"/>
        <w:r w:rsidR="00AE18A5">
          <w:rPr>
            <w:rFonts w:asciiTheme="majorHAnsi" w:hAnsiTheme="majorHAnsi" w:cstheme="majorHAnsi"/>
            <w:sz w:val="22"/>
            <w:szCs w:val="22"/>
          </w:rPr>
          <w:t xml:space="preserve"> </w:t>
        </w:r>
      </w:ins>
      <w:ins w:id="170" w:author="Karin W" w:date="2017-09-01T13:29:00Z">
        <w:r w:rsidR="00AE18A5">
          <w:rPr>
            <w:rFonts w:asciiTheme="majorHAnsi" w:hAnsiTheme="majorHAnsi" w:cstheme="majorHAnsi"/>
            <w:sz w:val="22"/>
            <w:szCs w:val="22"/>
          </w:rPr>
          <w:t>within</w:t>
        </w:r>
      </w:ins>
      <w:ins w:id="171" w:author="Karin W" w:date="2017-09-01T13:26:00Z">
        <w:r w:rsidR="00AE18A5" w:rsidRPr="00A06630">
          <w:rPr>
            <w:rFonts w:asciiTheme="majorHAnsi" w:hAnsiTheme="majorHAnsi" w:cstheme="majorHAnsi"/>
            <w:sz w:val="22"/>
            <w:szCs w:val="22"/>
          </w:rPr>
          <w:t xml:space="preserve"> </w:t>
        </w:r>
      </w:ins>
      <w:r w:rsidR="00AE18A5">
        <w:rPr>
          <w:rFonts w:asciiTheme="majorHAnsi" w:hAnsiTheme="majorHAnsi" w:cstheme="majorHAnsi"/>
          <w:sz w:val="22"/>
          <w:szCs w:val="22"/>
        </w:rPr>
        <w:t xml:space="preserve">the GG and GA genotypes (for GA </w:t>
      </w:r>
      <w:ins w:id="172" w:author="Karin W" w:date="2017-09-01T13:29:00Z">
        <w:r w:rsidR="00AE18A5">
          <w:rPr>
            <w:rFonts w:asciiTheme="majorHAnsi" w:hAnsiTheme="majorHAnsi" w:cstheme="majorHAnsi"/>
            <w:sz w:val="22"/>
            <w:szCs w:val="22"/>
          </w:rPr>
          <w:t>only pre-</w:t>
        </w:r>
      </w:ins>
      <w:r w:rsidR="00AE18A5">
        <w:rPr>
          <w:rFonts w:asciiTheme="majorHAnsi" w:hAnsiTheme="majorHAnsi" w:cstheme="majorHAnsi"/>
          <w:sz w:val="22"/>
          <w:szCs w:val="22"/>
        </w:rPr>
        <w:t xml:space="preserve">Bonferroni adjustment) </w:t>
      </w:r>
      <w:r w:rsidR="00A06630" w:rsidRPr="00A06630">
        <w:rPr>
          <w:rFonts w:asciiTheme="majorHAnsi" w:hAnsiTheme="majorHAnsi" w:cstheme="majorHAnsi"/>
          <w:sz w:val="22"/>
          <w:szCs w:val="22"/>
        </w:rPr>
        <w:t>(Table 2)</w:t>
      </w:r>
      <w:ins w:id="173" w:author="Karin W" w:date="2017-09-01T13:29:00Z">
        <w:r w:rsidR="00AE18A5">
          <w:rPr>
            <w:rFonts w:asciiTheme="majorHAnsi" w:hAnsiTheme="majorHAnsi" w:cstheme="majorHAnsi"/>
            <w:sz w:val="22"/>
            <w:szCs w:val="22"/>
          </w:rPr>
          <w:t>,</w:t>
        </w:r>
      </w:ins>
      <w:r w:rsidR="00AE18A5">
        <w:rPr>
          <w:rFonts w:asciiTheme="majorHAnsi" w:hAnsiTheme="majorHAnsi" w:cstheme="majorHAnsi"/>
          <w:sz w:val="22"/>
          <w:szCs w:val="22"/>
        </w:rPr>
        <w:t xml:space="preserve"> which </w:t>
      </w:r>
      <w:del w:id="174" w:author="Karin W" w:date="2017-09-01T13:29:00Z">
        <w:r w:rsidR="00AE18A5" w:rsidDel="00AE18A5">
          <w:rPr>
            <w:rFonts w:asciiTheme="majorHAnsi" w:hAnsiTheme="majorHAnsi" w:cstheme="majorHAnsi"/>
            <w:sz w:val="22"/>
            <w:szCs w:val="22"/>
          </w:rPr>
          <w:delText xml:space="preserve">confirmed </w:delText>
        </w:r>
      </w:del>
      <w:ins w:id="175" w:author="Karin W" w:date="2017-09-01T13:29:00Z">
        <w:r w:rsidR="00AE18A5">
          <w:rPr>
            <w:rFonts w:asciiTheme="majorHAnsi" w:hAnsiTheme="majorHAnsi" w:cstheme="majorHAnsi"/>
            <w:sz w:val="22"/>
            <w:szCs w:val="22"/>
          </w:rPr>
          <w:t xml:space="preserve">supported </w:t>
        </w:r>
      </w:ins>
      <w:r w:rsidR="00AE18A5">
        <w:rPr>
          <w:rFonts w:asciiTheme="majorHAnsi" w:hAnsiTheme="majorHAnsi" w:cstheme="majorHAnsi"/>
          <w:sz w:val="22"/>
          <w:szCs w:val="22"/>
        </w:rPr>
        <w:t xml:space="preserve">the </w:t>
      </w:r>
      <w:ins w:id="176" w:author="Karin W" w:date="2017-09-01T13:30:00Z">
        <w:r w:rsidR="00AE18A5">
          <w:rPr>
            <w:rFonts w:asciiTheme="majorHAnsi" w:hAnsiTheme="majorHAnsi" w:cstheme="majorHAnsi"/>
            <w:sz w:val="22"/>
            <w:szCs w:val="22"/>
          </w:rPr>
          <w:t>sex-</w:t>
        </w:r>
      </w:ins>
      <w:ins w:id="177" w:author="Karin W" w:date="2017-09-01T13:29:00Z">
        <w:r w:rsidR="00AE18A5">
          <w:rPr>
            <w:rFonts w:asciiTheme="majorHAnsi" w:hAnsiTheme="majorHAnsi" w:cstheme="majorHAnsi"/>
            <w:sz w:val="22"/>
            <w:szCs w:val="22"/>
          </w:rPr>
          <w:t xml:space="preserve">differences </w:t>
        </w:r>
      </w:ins>
      <w:r w:rsidR="00AE18A5">
        <w:rPr>
          <w:rFonts w:asciiTheme="majorHAnsi" w:hAnsiTheme="majorHAnsi" w:cstheme="majorHAnsi"/>
          <w:sz w:val="22"/>
          <w:szCs w:val="22"/>
        </w:rPr>
        <w:t xml:space="preserve">observed from associations analyses between genotypes and </w:t>
      </w:r>
      <w:proofErr w:type="spellStart"/>
      <w:r w:rsidR="00AE18A5">
        <w:rPr>
          <w:rFonts w:asciiTheme="majorHAnsi" w:hAnsiTheme="majorHAnsi" w:cstheme="majorHAnsi"/>
          <w:sz w:val="22"/>
          <w:szCs w:val="22"/>
        </w:rPr>
        <w:t>Mn</w:t>
      </w:r>
      <w:proofErr w:type="spellEnd"/>
      <w:r w:rsidR="00AE18A5">
        <w:rPr>
          <w:rFonts w:asciiTheme="majorHAnsi" w:hAnsiTheme="majorHAnsi" w:cstheme="majorHAnsi"/>
          <w:sz w:val="22"/>
          <w:szCs w:val="22"/>
        </w:rPr>
        <w:t xml:space="preserve"> in dentine.</w:t>
      </w:r>
    </w:p>
    <w:p w:rsidR="00EC52FC" w:rsidRPr="001A3164" w:rsidRDefault="00EC52FC" w:rsidP="0023327D">
      <w:pPr>
        <w:spacing w:line="360" w:lineRule="auto"/>
        <w:rPr>
          <w:rFonts w:asciiTheme="majorHAnsi" w:hAnsiTheme="majorHAnsi" w:cstheme="majorHAnsi"/>
          <w:sz w:val="22"/>
          <w:szCs w:val="22"/>
        </w:rPr>
      </w:pPr>
    </w:p>
    <w:p w:rsidR="00EC52FC" w:rsidRPr="0023327D" w:rsidRDefault="00EC52FC" w:rsidP="0023327D">
      <w:pPr>
        <w:spacing w:line="360" w:lineRule="auto"/>
        <w:rPr>
          <w:rFonts w:asciiTheme="majorHAnsi" w:hAnsiTheme="majorHAnsi" w:cstheme="majorHAnsi"/>
          <w:sz w:val="22"/>
          <w:szCs w:val="22"/>
        </w:rPr>
      </w:pPr>
      <w:r w:rsidRPr="001A3164">
        <w:rPr>
          <w:rFonts w:asciiTheme="majorHAnsi" w:hAnsiTheme="majorHAnsi" w:cstheme="majorHAnsi"/>
          <w:sz w:val="22"/>
          <w:szCs w:val="22"/>
        </w:rPr>
        <w:t xml:space="preserve">For rs13107325, a marginally </w:t>
      </w:r>
      <w:r w:rsidR="005E1D55" w:rsidRPr="001A3164">
        <w:rPr>
          <w:rFonts w:asciiTheme="majorHAnsi" w:hAnsiTheme="majorHAnsi" w:cstheme="majorHAnsi"/>
          <w:sz w:val="22"/>
          <w:szCs w:val="22"/>
        </w:rPr>
        <w:t>significant interaction was observed between genotype and developmental stage</w:t>
      </w:r>
      <w:r w:rsidR="003C5E4E">
        <w:rPr>
          <w:rFonts w:asciiTheme="majorHAnsi" w:hAnsiTheme="majorHAnsi" w:cstheme="majorHAnsi"/>
          <w:sz w:val="22"/>
          <w:szCs w:val="22"/>
        </w:rPr>
        <w:t xml:space="preserve"> </w:t>
      </w:r>
      <w:r w:rsidR="005E1D55" w:rsidRPr="001A3164">
        <w:rPr>
          <w:rFonts w:asciiTheme="majorHAnsi" w:hAnsiTheme="majorHAnsi" w:cstheme="majorHAnsi"/>
          <w:sz w:val="22"/>
          <w:szCs w:val="22"/>
        </w:rPr>
        <w:t>(prenatal vs postnatal; p&lt;0.064)</w:t>
      </w:r>
      <w:r w:rsidR="003B3894" w:rsidRPr="003B3894">
        <w:rPr>
          <w:rFonts w:asciiTheme="majorHAnsi" w:hAnsiTheme="majorHAnsi" w:cstheme="majorHAnsi"/>
          <w:sz w:val="22"/>
          <w:szCs w:val="22"/>
        </w:rPr>
        <w:t xml:space="preserve">, </w:t>
      </w:r>
      <w:ins w:id="178" w:author="Karin W" w:date="2017-09-01T13:32:00Z">
        <w:r w:rsidR="00AE18A5">
          <w:rPr>
            <w:rFonts w:asciiTheme="majorHAnsi" w:hAnsiTheme="majorHAnsi" w:cstheme="majorHAnsi"/>
            <w:sz w:val="22"/>
            <w:szCs w:val="22"/>
          </w:rPr>
          <w:t xml:space="preserve">which supported differences in genotype-dentine </w:t>
        </w:r>
        <w:proofErr w:type="spellStart"/>
        <w:r w:rsidR="00AE18A5">
          <w:rPr>
            <w:rFonts w:asciiTheme="majorHAnsi" w:hAnsiTheme="majorHAnsi" w:cstheme="majorHAnsi"/>
            <w:sz w:val="22"/>
            <w:szCs w:val="22"/>
          </w:rPr>
          <w:t>Mn</w:t>
        </w:r>
        <w:proofErr w:type="spellEnd"/>
        <w:r w:rsidR="00AE18A5">
          <w:rPr>
            <w:rFonts w:asciiTheme="majorHAnsi" w:hAnsiTheme="majorHAnsi" w:cstheme="majorHAnsi"/>
            <w:sz w:val="22"/>
            <w:szCs w:val="22"/>
          </w:rPr>
          <w:t xml:space="preserve"> associations between different </w:t>
        </w:r>
      </w:ins>
      <w:ins w:id="179" w:author="Karin W" w:date="2017-09-01T13:33:00Z">
        <w:r w:rsidR="00AE18A5">
          <w:rPr>
            <w:rFonts w:asciiTheme="majorHAnsi" w:hAnsiTheme="majorHAnsi" w:cstheme="majorHAnsi"/>
            <w:sz w:val="22"/>
            <w:szCs w:val="22"/>
          </w:rPr>
          <w:t>developmental</w:t>
        </w:r>
      </w:ins>
      <w:ins w:id="180" w:author="Karin W" w:date="2017-09-01T13:32:00Z">
        <w:r w:rsidR="00AE18A5">
          <w:rPr>
            <w:rFonts w:asciiTheme="majorHAnsi" w:hAnsiTheme="majorHAnsi" w:cstheme="majorHAnsi"/>
            <w:sz w:val="22"/>
            <w:szCs w:val="22"/>
          </w:rPr>
          <w:t xml:space="preserve"> </w:t>
        </w:r>
      </w:ins>
      <w:ins w:id="181" w:author="Karin W" w:date="2017-09-04T08:40:00Z">
        <w:r w:rsidR="004119D7">
          <w:rPr>
            <w:rFonts w:asciiTheme="majorHAnsi" w:hAnsiTheme="majorHAnsi" w:cstheme="majorHAnsi"/>
            <w:sz w:val="22"/>
            <w:szCs w:val="22"/>
          </w:rPr>
          <w:t xml:space="preserve">stages </w:t>
        </w:r>
      </w:ins>
      <w:ins w:id="182" w:author="Karin W" w:date="2017-09-01T13:34:00Z">
        <w:r w:rsidR="00AE18A5">
          <w:rPr>
            <w:rFonts w:asciiTheme="majorHAnsi" w:hAnsiTheme="majorHAnsi" w:cstheme="majorHAnsi"/>
            <w:sz w:val="22"/>
            <w:szCs w:val="22"/>
          </w:rPr>
          <w:t>observed from</w:t>
        </w:r>
      </w:ins>
      <w:ins w:id="183" w:author="Karin W" w:date="2017-09-01T13:32:00Z">
        <w:r w:rsidR="00AE18A5">
          <w:rPr>
            <w:rFonts w:asciiTheme="majorHAnsi" w:hAnsiTheme="majorHAnsi" w:cstheme="majorHAnsi"/>
            <w:sz w:val="22"/>
            <w:szCs w:val="22"/>
          </w:rPr>
          <w:t xml:space="preserve"> associations analyses, </w:t>
        </w:r>
      </w:ins>
      <w:r w:rsidR="003B3894" w:rsidRPr="003B3894">
        <w:rPr>
          <w:rFonts w:asciiTheme="majorHAnsi" w:hAnsiTheme="majorHAnsi" w:cstheme="majorHAnsi"/>
          <w:sz w:val="22"/>
          <w:szCs w:val="22"/>
        </w:rPr>
        <w:t>though we did not confirm this with additional post-hoc tests as the underlying interaction was only marginally significant</w:t>
      </w:r>
      <w:ins w:id="184" w:author="Karin W" w:date="2017-08-31T09:59:00Z">
        <w:r w:rsidR="00EA3518">
          <w:rPr>
            <w:rFonts w:asciiTheme="majorHAnsi" w:hAnsiTheme="majorHAnsi" w:cstheme="majorHAnsi"/>
            <w:sz w:val="22"/>
            <w:szCs w:val="22"/>
          </w:rPr>
          <w:t xml:space="preserve">. </w:t>
        </w:r>
      </w:ins>
      <w:r w:rsidR="00371E44" w:rsidRPr="001A3164">
        <w:rPr>
          <w:rFonts w:asciiTheme="majorHAnsi" w:hAnsiTheme="majorHAnsi" w:cstheme="majorHAnsi"/>
          <w:sz w:val="22"/>
          <w:szCs w:val="22"/>
        </w:rPr>
        <w:t xml:space="preserve">No significant interactions were observed for </w:t>
      </w:r>
      <w:r w:rsidR="00371E44" w:rsidRPr="006872B2">
        <w:rPr>
          <w:rFonts w:asciiTheme="majorHAnsi" w:hAnsiTheme="majorHAnsi" w:cstheme="majorHAnsi"/>
          <w:i/>
          <w:sz w:val="22"/>
          <w:szCs w:val="22"/>
        </w:rPr>
        <w:t>SLC30A10</w:t>
      </w:r>
      <w:r w:rsidR="001A3164">
        <w:rPr>
          <w:rFonts w:asciiTheme="majorHAnsi" w:hAnsiTheme="majorHAnsi" w:cstheme="majorHAnsi"/>
          <w:sz w:val="22"/>
          <w:szCs w:val="22"/>
        </w:rPr>
        <w:t xml:space="preserve"> rs12064812</w:t>
      </w:r>
      <w:r w:rsidR="00371E44" w:rsidRPr="001A3164">
        <w:rPr>
          <w:rFonts w:asciiTheme="majorHAnsi" w:hAnsiTheme="majorHAnsi" w:cstheme="majorHAnsi"/>
          <w:sz w:val="22"/>
          <w:szCs w:val="22"/>
        </w:rPr>
        <w:t>.</w:t>
      </w:r>
      <w:r w:rsidR="00371E44">
        <w:rPr>
          <w:rFonts w:asciiTheme="majorHAnsi" w:hAnsiTheme="majorHAnsi" w:cstheme="majorHAnsi"/>
          <w:sz w:val="22"/>
          <w:szCs w:val="22"/>
        </w:rPr>
        <w:t xml:space="preserve"> </w:t>
      </w:r>
    </w:p>
    <w:p w:rsidR="0023327D" w:rsidRPr="00111215" w:rsidRDefault="0023327D" w:rsidP="00013B94">
      <w:pPr>
        <w:spacing w:line="360" w:lineRule="auto"/>
        <w:rPr>
          <w:rFonts w:asciiTheme="majorHAnsi" w:hAnsiTheme="majorHAnsi" w:cstheme="majorHAnsi"/>
          <w:sz w:val="22"/>
          <w:szCs w:val="22"/>
        </w:rPr>
      </w:pPr>
    </w:p>
    <w:p w:rsidR="0060561B" w:rsidRPr="00111215" w:rsidRDefault="006872B2" w:rsidP="00013B94">
      <w:pPr>
        <w:spacing w:line="360" w:lineRule="auto"/>
        <w:rPr>
          <w:rFonts w:asciiTheme="majorHAnsi" w:hAnsiTheme="majorHAnsi" w:cstheme="majorHAnsi"/>
          <w:b/>
          <w:sz w:val="22"/>
          <w:szCs w:val="22"/>
        </w:rPr>
      </w:pPr>
      <w:ins w:id="185" w:author="Karin W" w:date="2017-08-30T16:48:00Z">
        <w:r>
          <w:rPr>
            <w:rFonts w:asciiTheme="majorHAnsi" w:hAnsiTheme="majorHAnsi" w:cstheme="majorHAnsi"/>
            <w:b/>
            <w:sz w:val="22"/>
            <w:szCs w:val="22"/>
          </w:rPr>
          <w:t xml:space="preserve">4. </w:t>
        </w:r>
      </w:ins>
      <w:r w:rsidR="009D2A05">
        <w:rPr>
          <w:rFonts w:asciiTheme="majorHAnsi" w:hAnsiTheme="majorHAnsi" w:cstheme="majorHAnsi"/>
          <w:b/>
          <w:sz w:val="22"/>
          <w:szCs w:val="22"/>
        </w:rPr>
        <w:t>DISCUSSION</w:t>
      </w:r>
    </w:p>
    <w:p w:rsidR="002B36C3" w:rsidRPr="00111215" w:rsidRDefault="00F201A1" w:rsidP="00013B94">
      <w:pPr>
        <w:spacing w:line="360" w:lineRule="auto"/>
        <w:rPr>
          <w:rFonts w:asciiTheme="majorHAnsi" w:hAnsiTheme="majorHAnsi" w:cstheme="majorHAnsi"/>
          <w:sz w:val="22"/>
          <w:szCs w:val="22"/>
        </w:rPr>
      </w:pPr>
      <w:r w:rsidRPr="00111215">
        <w:rPr>
          <w:rFonts w:asciiTheme="majorHAnsi" w:hAnsiTheme="majorHAnsi" w:cstheme="majorHAnsi"/>
          <w:sz w:val="22"/>
          <w:szCs w:val="22"/>
        </w:rPr>
        <w:t>In this study we have evaluated</w:t>
      </w:r>
      <w:r w:rsidR="00CF6F37" w:rsidRPr="00111215">
        <w:rPr>
          <w:rFonts w:asciiTheme="majorHAnsi" w:hAnsiTheme="majorHAnsi" w:cstheme="majorHAnsi"/>
          <w:sz w:val="22"/>
          <w:szCs w:val="22"/>
        </w:rPr>
        <w:t xml:space="preserve"> </w:t>
      </w:r>
      <w:r w:rsidRPr="00111215">
        <w:rPr>
          <w:rFonts w:asciiTheme="majorHAnsi" w:hAnsiTheme="majorHAnsi" w:cstheme="majorHAnsi"/>
          <w:sz w:val="22"/>
          <w:szCs w:val="22"/>
        </w:rPr>
        <w:t xml:space="preserve">three SNPs in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transporters </w:t>
      </w:r>
      <w:r w:rsidRPr="00650A4E">
        <w:rPr>
          <w:rFonts w:asciiTheme="majorHAnsi" w:hAnsiTheme="majorHAnsi" w:cstheme="majorHAnsi"/>
          <w:i/>
          <w:sz w:val="22"/>
          <w:szCs w:val="22"/>
        </w:rPr>
        <w:t xml:space="preserve">SLC30A10 </w:t>
      </w:r>
      <w:r w:rsidRPr="00111215">
        <w:rPr>
          <w:rFonts w:asciiTheme="majorHAnsi" w:hAnsiTheme="majorHAnsi" w:cstheme="majorHAnsi"/>
          <w:sz w:val="22"/>
          <w:szCs w:val="22"/>
        </w:rPr>
        <w:t xml:space="preserve">and </w:t>
      </w:r>
      <w:r w:rsidRPr="00650A4E">
        <w:rPr>
          <w:rFonts w:asciiTheme="majorHAnsi" w:hAnsiTheme="majorHAnsi" w:cstheme="majorHAnsi"/>
          <w:i/>
          <w:sz w:val="22"/>
          <w:szCs w:val="22"/>
        </w:rPr>
        <w:t>SLC39A8</w:t>
      </w:r>
      <w:r w:rsidRPr="00111215">
        <w:rPr>
          <w:rFonts w:asciiTheme="majorHAnsi" w:hAnsiTheme="majorHAnsi" w:cstheme="majorHAnsi"/>
          <w:sz w:val="22"/>
          <w:szCs w:val="22"/>
        </w:rPr>
        <w:t xml:space="preserve"> that</w:t>
      </w:r>
      <w:r w:rsidR="00532DD9">
        <w:rPr>
          <w:rFonts w:asciiTheme="majorHAnsi" w:hAnsiTheme="majorHAnsi" w:cstheme="majorHAnsi"/>
          <w:sz w:val="22"/>
          <w:szCs w:val="22"/>
        </w:rPr>
        <w:t xml:space="preserve"> have </w:t>
      </w:r>
      <w:r w:rsidR="00CF6F37" w:rsidRPr="00111215">
        <w:rPr>
          <w:rFonts w:asciiTheme="majorHAnsi" w:hAnsiTheme="majorHAnsi" w:cstheme="majorHAnsi"/>
          <w:sz w:val="22"/>
          <w:szCs w:val="22"/>
        </w:rPr>
        <w:t xml:space="preserve">previously been shown to have a </w:t>
      </w:r>
      <w:r w:rsidR="00532DD9">
        <w:rPr>
          <w:rFonts w:asciiTheme="majorHAnsi" w:hAnsiTheme="majorHAnsi" w:cstheme="majorHAnsi"/>
          <w:sz w:val="22"/>
          <w:szCs w:val="22"/>
        </w:rPr>
        <w:t>significant</w:t>
      </w:r>
      <w:r w:rsidR="00CF6F37" w:rsidRPr="00111215">
        <w:rPr>
          <w:rFonts w:asciiTheme="majorHAnsi" w:hAnsiTheme="majorHAnsi" w:cstheme="majorHAnsi"/>
          <w:sz w:val="22"/>
          <w:szCs w:val="22"/>
        </w:rPr>
        <w:t xml:space="preserve"> influ</w:t>
      </w:r>
      <w:r w:rsidR="002B36C3" w:rsidRPr="00111215">
        <w:rPr>
          <w:rFonts w:asciiTheme="majorHAnsi" w:hAnsiTheme="majorHAnsi" w:cstheme="majorHAnsi"/>
          <w:sz w:val="22"/>
          <w:szCs w:val="22"/>
        </w:rPr>
        <w:t xml:space="preserve">ence on blood </w:t>
      </w:r>
      <w:proofErr w:type="spellStart"/>
      <w:r w:rsidR="002B36C3" w:rsidRPr="00111215">
        <w:rPr>
          <w:rFonts w:asciiTheme="majorHAnsi" w:hAnsiTheme="majorHAnsi" w:cstheme="majorHAnsi"/>
          <w:sz w:val="22"/>
          <w:szCs w:val="22"/>
        </w:rPr>
        <w:t>Mn</w:t>
      </w:r>
      <w:proofErr w:type="spellEnd"/>
      <w:r w:rsidR="002B36C3" w:rsidRPr="00111215">
        <w:rPr>
          <w:rFonts w:asciiTheme="majorHAnsi" w:hAnsiTheme="majorHAnsi" w:cstheme="majorHAnsi"/>
          <w:sz w:val="22"/>
          <w:szCs w:val="22"/>
        </w:rPr>
        <w:t xml:space="preserve"> concentrations</w:t>
      </w:r>
      <w:r w:rsidR="00532DD9">
        <w:rPr>
          <w:rFonts w:asciiTheme="majorHAnsi" w:hAnsiTheme="majorHAnsi" w:cstheme="majorHAnsi"/>
          <w:sz w:val="22"/>
          <w:szCs w:val="22"/>
        </w:rPr>
        <w:t xml:space="preserve"> in adults and have also been associated with</w:t>
      </w:r>
      <w:r w:rsidR="002B36C3" w:rsidRPr="00111215">
        <w:rPr>
          <w:rFonts w:asciiTheme="majorHAnsi" w:hAnsiTheme="majorHAnsi" w:cstheme="majorHAnsi"/>
          <w:sz w:val="22"/>
          <w:szCs w:val="22"/>
        </w:rPr>
        <w:t xml:space="preserve"> neurological </w:t>
      </w:r>
      <w:r w:rsidR="00532DD9">
        <w:rPr>
          <w:rFonts w:asciiTheme="majorHAnsi" w:hAnsiTheme="majorHAnsi" w:cstheme="majorHAnsi"/>
          <w:sz w:val="22"/>
          <w:szCs w:val="22"/>
        </w:rPr>
        <w:t xml:space="preserve">symptoms </w:t>
      </w:r>
      <w:r w:rsidR="00FF0F10">
        <w:rPr>
          <w:rFonts w:asciiTheme="majorHAnsi" w:hAnsiTheme="majorHAnsi" w:cstheme="majorHAnsi"/>
          <w:sz w:val="22"/>
          <w:szCs w:val="22"/>
        </w:rPr>
        <w:fldChar w:fldCharType="begin">
          <w:fldData xml:space="preserve">PEVuZE5vdGU+PENpdGU+PEF1dGhvcj5XYWhsYmVyZzwvQXV0aG9yPjxZZWFyPjIwMTY8L1llYXI+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PEVuZE5vdGU+PENpdGU+PEF1dGhvcj5XYWhsYmVyZzwvQXV0aG9yPjxZZWFyPjIwMTY8L1llYXI+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FF0F10">
        <w:rPr>
          <w:rFonts w:asciiTheme="majorHAnsi" w:hAnsiTheme="majorHAnsi" w:cstheme="majorHAnsi"/>
          <w:sz w:val="22"/>
          <w:szCs w:val="22"/>
        </w:rPr>
      </w:r>
      <w:r w:rsidR="00FF0F10">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20" w:tooltip="Ng, 2015 #38" w:history="1">
        <w:r w:rsidR="00D24097">
          <w:rPr>
            <w:rFonts w:asciiTheme="majorHAnsi" w:hAnsiTheme="majorHAnsi" w:cstheme="majorHAnsi"/>
            <w:noProof/>
            <w:sz w:val="22"/>
            <w:szCs w:val="22"/>
          </w:rPr>
          <w:t>Ng et al. 2015</w:t>
        </w:r>
      </w:hyperlink>
      <w:r w:rsidR="00D24097">
        <w:rPr>
          <w:rFonts w:asciiTheme="majorHAnsi" w:hAnsiTheme="majorHAnsi" w:cstheme="majorHAnsi"/>
          <w:noProof/>
          <w:sz w:val="22"/>
          <w:szCs w:val="22"/>
        </w:rPr>
        <w:t xml:space="preserve">; </w:t>
      </w:r>
      <w:hyperlink w:anchor="_ENREF_22" w:tooltip="Pickrell, 2016 #58" w:history="1">
        <w:r w:rsidR="00D24097">
          <w:rPr>
            <w:rFonts w:asciiTheme="majorHAnsi" w:hAnsiTheme="majorHAnsi" w:cstheme="majorHAnsi"/>
            <w:noProof/>
            <w:sz w:val="22"/>
            <w:szCs w:val="22"/>
          </w:rPr>
          <w:t>Pickrell et al. 2016</w:t>
        </w:r>
      </w:hyperlink>
      <w:r w:rsidR="00D24097">
        <w:rPr>
          <w:rFonts w:asciiTheme="majorHAnsi" w:hAnsiTheme="majorHAnsi" w:cstheme="majorHAnsi"/>
          <w:noProof/>
          <w:sz w:val="22"/>
          <w:szCs w:val="22"/>
        </w:rPr>
        <w:t xml:space="preserve">; </w:t>
      </w:r>
      <w:hyperlink w:anchor="_ENREF_28" w:tooltip="Wahlberg, 2016 #49" w:history="1">
        <w:r w:rsidR="00D24097">
          <w:rPr>
            <w:rFonts w:asciiTheme="majorHAnsi" w:hAnsiTheme="majorHAnsi" w:cstheme="majorHAnsi"/>
            <w:noProof/>
            <w:sz w:val="22"/>
            <w:szCs w:val="22"/>
          </w:rPr>
          <w:t>Wahlberg et al. 2016</w:t>
        </w:r>
      </w:hyperlink>
      <w:r w:rsidR="00D24097">
        <w:rPr>
          <w:rFonts w:asciiTheme="majorHAnsi" w:hAnsiTheme="majorHAnsi" w:cstheme="majorHAnsi"/>
          <w:noProof/>
          <w:sz w:val="22"/>
          <w:szCs w:val="22"/>
        </w:rPr>
        <w:t>)</w:t>
      </w:r>
      <w:r w:rsidR="00FF0F10">
        <w:rPr>
          <w:rFonts w:asciiTheme="majorHAnsi" w:hAnsiTheme="majorHAnsi" w:cstheme="majorHAnsi"/>
          <w:sz w:val="22"/>
          <w:szCs w:val="22"/>
        </w:rPr>
        <w:fldChar w:fldCharType="end"/>
      </w:r>
      <w:r w:rsidR="00CF6F37" w:rsidRPr="00111215">
        <w:rPr>
          <w:rFonts w:asciiTheme="majorHAnsi" w:hAnsiTheme="majorHAnsi" w:cstheme="majorHAnsi"/>
          <w:sz w:val="22"/>
          <w:szCs w:val="22"/>
        </w:rPr>
        <w:t>.</w:t>
      </w:r>
      <w:r w:rsidRPr="00111215">
        <w:rPr>
          <w:rFonts w:asciiTheme="majorHAnsi" w:hAnsiTheme="majorHAnsi" w:cstheme="majorHAnsi"/>
          <w:sz w:val="22"/>
          <w:szCs w:val="22"/>
        </w:rPr>
        <w:t xml:space="preserve"> This is however the first study evaluating the influence of these SNPs on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regulation in early-life human development and we </w:t>
      </w:r>
      <w:r w:rsidR="006E07D1" w:rsidRPr="00111215">
        <w:rPr>
          <w:rFonts w:asciiTheme="majorHAnsi" w:hAnsiTheme="majorHAnsi" w:cstheme="majorHAnsi"/>
          <w:sz w:val="22"/>
          <w:szCs w:val="22"/>
        </w:rPr>
        <w:t>have observed</w:t>
      </w:r>
      <w:r w:rsidRPr="00111215">
        <w:rPr>
          <w:rFonts w:asciiTheme="majorHAnsi" w:hAnsiTheme="majorHAnsi" w:cstheme="majorHAnsi"/>
          <w:sz w:val="22"/>
          <w:szCs w:val="22"/>
        </w:rPr>
        <w:t xml:space="preserve"> </w:t>
      </w:r>
      <w:r w:rsidR="002B36C3" w:rsidRPr="00111215">
        <w:rPr>
          <w:rFonts w:asciiTheme="majorHAnsi" w:hAnsiTheme="majorHAnsi" w:cstheme="majorHAnsi"/>
          <w:sz w:val="22"/>
          <w:szCs w:val="22"/>
        </w:rPr>
        <w:t xml:space="preserve">interesting </w:t>
      </w:r>
      <w:r w:rsidR="006E07D1" w:rsidRPr="00111215">
        <w:rPr>
          <w:rFonts w:asciiTheme="majorHAnsi" w:hAnsiTheme="majorHAnsi" w:cstheme="majorHAnsi"/>
          <w:sz w:val="22"/>
          <w:szCs w:val="22"/>
        </w:rPr>
        <w:t xml:space="preserve">consistent </w:t>
      </w:r>
      <w:r w:rsidR="002B36C3" w:rsidRPr="00111215">
        <w:rPr>
          <w:rFonts w:asciiTheme="majorHAnsi" w:hAnsiTheme="majorHAnsi" w:cstheme="majorHAnsi"/>
          <w:sz w:val="22"/>
          <w:szCs w:val="22"/>
        </w:rPr>
        <w:t xml:space="preserve">patterns of associations </w:t>
      </w:r>
      <w:r w:rsidR="00C66A13" w:rsidRPr="00111215">
        <w:rPr>
          <w:rFonts w:asciiTheme="majorHAnsi" w:hAnsiTheme="majorHAnsi" w:cstheme="majorHAnsi"/>
          <w:sz w:val="22"/>
          <w:szCs w:val="22"/>
        </w:rPr>
        <w:t>between</w:t>
      </w:r>
      <w:r w:rsidR="002B36C3" w:rsidRPr="00111215">
        <w:rPr>
          <w:rFonts w:asciiTheme="majorHAnsi" w:hAnsiTheme="majorHAnsi" w:cstheme="majorHAnsi"/>
          <w:sz w:val="22"/>
          <w:szCs w:val="22"/>
        </w:rPr>
        <w:t xml:space="preserve"> these SNPs with </w:t>
      </w:r>
      <w:proofErr w:type="spellStart"/>
      <w:r w:rsidR="002B36C3" w:rsidRPr="00111215">
        <w:rPr>
          <w:rFonts w:asciiTheme="majorHAnsi" w:hAnsiTheme="majorHAnsi" w:cstheme="majorHAnsi"/>
          <w:sz w:val="22"/>
          <w:szCs w:val="22"/>
        </w:rPr>
        <w:t>Mn</w:t>
      </w:r>
      <w:proofErr w:type="spellEnd"/>
      <w:r w:rsidR="002B36C3" w:rsidRPr="00111215">
        <w:rPr>
          <w:rFonts w:asciiTheme="majorHAnsi" w:hAnsiTheme="majorHAnsi" w:cstheme="majorHAnsi"/>
          <w:sz w:val="22"/>
          <w:szCs w:val="22"/>
        </w:rPr>
        <w:t xml:space="preserve"> concentrations in dentine representative</w:t>
      </w:r>
      <w:r w:rsidR="00532DD9">
        <w:rPr>
          <w:rFonts w:asciiTheme="majorHAnsi" w:hAnsiTheme="majorHAnsi" w:cstheme="majorHAnsi"/>
          <w:sz w:val="22"/>
          <w:szCs w:val="22"/>
        </w:rPr>
        <w:t xml:space="preserve"> of different early life stages.</w:t>
      </w:r>
    </w:p>
    <w:p w:rsidR="00A232F2" w:rsidRPr="00111215" w:rsidRDefault="00A232F2" w:rsidP="00013B94">
      <w:pPr>
        <w:spacing w:line="360" w:lineRule="auto"/>
        <w:rPr>
          <w:rFonts w:asciiTheme="majorHAnsi" w:hAnsiTheme="majorHAnsi" w:cstheme="majorHAnsi"/>
          <w:sz w:val="22"/>
          <w:szCs w:val="22"/>
        </w:rPr>
      </w:pPr>
    </w:p>
    <w:p w:rsidR="00A232F2" w:rsidRPr="00111215" w:rsidRDefault="00A232F2" w:rsidP="00013B94">
      <w:pPr>
        <w:spacing w:line="360" w:lineRule="auto"/>
        <w:rPr>
          <w:rFonts w:asciiTheme="majorHAnsi" w:hAnsiTheme="majorHAnsi" w:cstheme="majorHAnsi"/>
          <w:sz w:val="22"/>
          <w:szCs w:val="22"/>
        </w:rPr>
      </w:pPr>
      <w:r w:rsidRPr="00111215">
        <w:rPr>
          <w:rFonts w:asciiTheme="majorHAnsi" w:hAnsiTheme="majorHAnsi" w:cstheme="majorHAnsi"/>
          <w:sz w:val="22"/>
          <w:szCs w:val="22"/>
        </w:rPr>
        <w:lastRenderedPageBreak/>
        <w:t xml:space="preserve">Firstly, </w:t>
      </w:r>
      <w:r w:rsidR="0073628D" w:rsidRPr="00111215">
        <w:rPr>
          <w:rFonts w:asciiTheme="majorHAnsi" w:hAnsiTheme="majorHAnsi" w:cstheme="majorHAnsi"/>
          <w:sz w:val="22"/>
          <w:szCs w:val="22"/>
        </w:rPr>
        <w:t xml:space="preserve">for all dentine markers, </w:t>
      </w:r>
      <w:r w:rsidRPr="00111215">
        <w:rPr>
          <w:rFonts w:asciiTheme="majorHAnsi" w:hAnsiTheme="majorHAnsi" w:cstheme="majorHAnsi"/>
          <w:sz w:val="22"/>
          <w:szCs w:val="22"/>
        </w:rPr>
        <w:t xml:space="preserve">we observe consistently opposite </w:t>
      </w:r>
      <w:r w:rsidR="00967929" w:rsidRPr="00111215">
        <w:rPr>
          <w:rFonts w:asciiTheme="majorHAnsi" w:hAnsiTheme="majorHAnsi" w:cstheme="majorHAnsi"/>
          <w:sz w:val="22"/>
          <w:szCs w:val="22"/>
        </w:rPr>
        <w:t>directions of associations</w:t>
      </w:r>
      <w:r w:rsidR="0073628D" w:rsidRPr="00111215">
        <w:rPr>
          <w:rFonts w:asciiTheme="majorHAnsi" w:hAnsiTheme="majorHAnsi" w:cstheme="majorHAnsi"/>
          <w:sz w:val="22"/>
          <w:szCs w:val="22"/>
        </w:rPr>
        <w:t xml:space="preserve"> </w:t>
      </w:r>
      <w:r w:rsidRPr="00111215">
        <w:rPr>
          <w:rFonts w:asciiTheme="majorHAnsi" w:hAnsiTheme="majorHAnsi" w:cstheme="majorHAnsi"/>
          <w:sz w:val="22"/>
          <w:szCs w:val="22"/>
        </w:rPr>
        <w:t>for the rs177</w:t>
      </w:r>
      <w:r w:rsidR="0073628D" w:rsidRPr="00111215">
        <w:rPr>
          <w:rFonts w:asciiTheme="majorHAnsi" w:hAnsiTheme="majorHAnsi" w:cstheme="majorHAnsi"/>
          <w:sz w:val="22"/>
          <w:szCs w:val="22"/>
        </w:rPr>
        <w:t>6029 and rs12064812 rare alleles</w:t>
      </w:r>
      <w:r w:rsidR="00967929" w:rsidRPr="00111215">
        <w:rPr>
          <w:rFonts w:asciiTheme="majorHAnsi" w:hAnsiTheme="majorHAnsi" w:cstheme="majorHAnsi"/>
          <w:sz w:val="22"/>
          <w:szCs w:val="22"/>
        </w:rPr>
        <w:t xml:space="preserve"> with </w:t>
      </w:r>
      <w:proofErr w:type="spellStart"/>
      <w:r w:rsidR="00967929" w:rsidRPr="00111215">
        <w:rPr>
          <w:rFonts w:asciiTheme="majorHAnsi" w:hAnsiTheme="majorHAnsi" w:cstheme="majorHAnsi"/>
          <w:sz w:val="22"/>
          <w:szCs w:val="22"/>
        </w:rPr>
        <w:t>Mn</w:t>
      </w:r>
      <w:proofErr w:type="spellEnd"/>
      <w:r w:rsidR="00967929" w:rsidRPr="00111215">
        <w:rPr>
          <w:rFonts w:asciiTheme="majorHAnsi" w:hAnsiTheme="majorHAnsi" w:cstheme="majorHAnsi"/>
          <w:sz w:val="22"/>
          <w:szCs w:val="22"/>
        </w:rPr>
        <w:t xml:space="preserve"> concentrations</w:t>
      </w:r>
      <w:r w:rsidR="0073628D" w:rsidRPr="00111215">
        <w:rPr>
          <w:rFonts w:asciiTheme="majorHAnsi" w:hAnsiTheme="majorHAnsi" w:cstheme="majorHAnsi"/>
          <w:sz w:val="22"/>
          <w:szCs w:val="22"/>
        </w:rPr>
        <w:t>. This</w:t>
      </w:r>
      <w:r w:rsidR="00967929" w:rsidRPr="00111215">
        <w:rPr>
          <w:rFonts w:asciiTheme="majorHAnsi" w:hAnsiTheme="majorHAnsi" w:cstheme="majorHAnsi"/>
          <w:sz w:val="22"/>
          <w:szCs w:val="22"/>
        </w:rPr>
        <w:t xml:space="preserve"> pattern</w:t>
      </w:r>
      <w:r w:rsidR="0073628D" w:rsidRPr="00111215">
        <w:rPr>
          <w:rFonts w:asciiTheme="majorHAnsi" w:hAnsiTheme="majorHAnsi" w:cstheme="majorHAnsi"/>
          <w:sz w:val="22"/>
          <w:szCs w:val="22"/>
        </w:rPr>
        <w:t xml:space="preserve"> is in line with previous studies which have shown that rs1776029 rare allele (A)</w:t>
      </w:r>
      <w:r w:rsidR="008C33C4">
        <w:rPr>
          <w:rFonts w:asciiTheme="majorHAnsi" w:hAnsiTheme="majorHAnsi" w:cstheme="majorHAnsi"/>
          <w:sz w:val="22"/>
          <w:szCs w:val="22"/>
        </w:rPr>
        <w:t xml:space="preserve"> (representing rs2275707 allele C by linkage)</w:t>
      </w:r>
      <w:r w:rsidR="0073628D" w:rsidRPr="00111215">
        <w:rPr>
          <w:rFonts w:asciiTheme="majorHAnsi" w:hAnsiTheme="majorHAnsi" w:cstheme="majorHAnsi"/>
          <w:sz w:val="22"/>
          <w:szCs w:val="22"/>
        </w:rPr>
        <w:t xml:space="preserve"> is associated with decreased </w:t>
      </w:r>
      <w:r w:rsidR="0073628D" w:rsidRPr="004A134A">
        <w:rPr>
          <w:rFonts w:asciiTheme="majorHAnsi" w:hAnsiTheme="majorHAnsi" w:cstheme="majorHAnsi"/>
          <w:i/>
          <w:sz w:val="22"/>
          <w:szCs w:val="22"/>
        </w:rPr>
        <w:t>SLC30A10</w:t>
      </w:r>
      <w:r w:rsidR="0073628D" w:rsidRPr="00111215">
        <w:rPr>
          <w:rFonts w:asciiTheme="majorHAnsi" w:hAnsiTheme="majorHAnsi" w:cstheme="majorHAnsi"/>
          <w:sz w:val="22"/>
          <w:szCs w:val="22"/>
        </w:rPr>
        <w:t xml:space="preserve"> gene-expression levels and increased </w:t>
      </w:r>
      <w:proofErr w:type="spellStart"/>
      <w:r w:rsidR="0073628D" w:rsidRPr="00111215">
        <w:rPr>
          <w:rFonts w:asciiTheme="majorHAnsi" w:hAnsiTheme="majorHAnsi" w:cstheme="majorHAnsi"/>
          <w:sz w:val="22"/>
          <w:szCs w:val="22"/>
        </w:rPr>
        <w:t>Mn</w:t>
      </w:r>
      <w:proofErr w:type="spellEnd"/>
      <w:r w:rsidR="0073628D" w:rsidRPr="00111215">
        <w:rPr>
          <w:rFonts w:asciiTheme="majorHAnsi" w:hAnsiTheme="majorHAnsi" w:cstheme="majorHAnsi"/>
          <w:sz w:val="22"/>
          <w:szCs w:val="22"/>
        </w:rPr>
        <w:t xml:space="preserve"> concentrations in blood, while, in contrast, rs12064812 rare allele (C) is weakly associated with increased </w:t>
      </w:r>
      <w:r w:rsidR="0073628D" w:rsidRPr="004A134A">
        <w:rPr>
          <w:rFonts w:asciiTheme="majorHAnsi" w:hAnsiTheme="majorHAnsi" w:cstheme="majorHAnsi"/>
          <w:i/>
          <w:sz w:val="22"/>
          <w:szCs w:val="22"/>
        </w:rPr>
        <w:t>SLC30A10</w:t>
      </w:r>
      <w:r w:rsidR="0073628D" w:rsidRPr="00111215">
        <w:rPr>
          <w:rFonts w:asciiTheme="majorHAnsi" w:hAnsiTheme="majorHAnsi" w:cstheme="majorHAnsi"/>
          <w:sz w:val="22"/>
          <w:szCs w:val="22"/>
        </w:rPr>
        <w:t xml:space="preserve"> gene-expression and decreased </w:t>
      </w:r>
      <w:proofErr w:type="spellStart"/>
      <w:r w:rsidR="0073628D" w:rsidRPr="00111215">
        <w:rPr>
          <w:rFonts w:asciiTheme="majorHAnsi" w:hAnsiTheme="majorHAnsi" w:cstheme="majorHAnsi"/>
          <w:sz w:val="22"/>
          <w:szCs w:val="22"/>
        </w:rPr>
        <w:t>Mn</w:t>
      </w:r>
      <w:proofErr w:type="spellEnd"/>
      <w:r w:rsidR="0073628D" w:rsidRPr="00111215">
        <w:rPr>
          <w:rFonts w:asciiTheme="majorHAnsi" w:hAnsiTheme="majorHAnsi" w:cstheme="majorHAnsi"/>
          <w:sz w:val="22"/>
          <w:szCs w:val="22"/>
        </w:rPr>
        <w:t xml:space="preserve"> concentrations in blood</w:t>
      </w:r>
      <w:r w:rsidR="00C14AF1">
        <w:rPr>
          <w:rFonts w:asciiTheme="majorHAnsi" w:hAnsiTheme="majorHAnsi" w:cstheme="majorHAnsi"/>
          <w:sz w:val="22"/>
          <w:szCs w:val="22"/>
        </w:rPr>
        <w:t xml:space="preserve"> </w:t>
      </w:r>
      <w:r w:rsidR="00FF0F10">
        <w:rPr>
          <w:rFonts w:asciiTheme="majorHAnsi" w:hAnsiTheme="majorHAnsi" w:cstheme="majorHAnsi"/>
          <w:sz w:val="22"/>
          <w:szCs w:val="22"/>
        </w:rPr>
        <w:fldChar w:fldCharType="begin">
          <w:fldData xml:space="preserve">PEVuZE5vdGU+PENpdGU+PEF1dGhvcj5XYWhsYmVyZzwvQXV0aG9yPjxZZWFyPjIwMTY8L1llYXI+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PEVuZE5vdGU+PENpdGU+PEF1dGhvcj5XYWhsYmVyZzwvQXV0aG9yPjxZZWFyPjIwMTY8L1llYXI+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FF0F10">
        <w:rPr>
          <w:rFonts w:asciiTheme="majorHAnsi" w:hAnsiTheme="majorHAnsi" w:cstheme="majorHAnsi"/>
          <w:sz w:val="22"/>
          <w:szCs w:val="22"/>
        </w:rPr>
      </w:r>
      <w:r w:rsidR="00FF0F10">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28" w:tooltip="Wahlberg, 2016 #49" w:history="1">
        <w:r w:rsidR="00D24097">
          <w:rPr>
            <w:rFonts w:asciiTheme="majorHAnsi" w:hAnsiTheme="majorHAnsi" w:cstheme="majorHAnsi"/>
            <w:noProof/>
            <w:sz w:val="22"/>
            <w:szCs w:val="22"/>
          </w:rPr>
          <w:t>Wahlberg et al. 2016</w:t>
        </w:r>
      </w:hyperlink>
      <w:r w:rsidR="00D24097">
        <w:rPr>
          <w:rFonts w:asciiTheme="majorHAnsi" w:hAnsiTheme="majorHAnsi" w:cstheme="majorHAnsi"/>
          <w:noProof/>
          <w:sz w:val="22"/>
          <w:szCs w:val="22"/>
        </w:rPr>
        <w:t>)</w:t>
      </w:r>
      <w:r w:rsidR="00FF0F10">
        <w:rPr>
          <w:rFonts w:asciiTheme="majorHAnsi" w:hAnsiTheme="majorHAnsi" w:cstheme="majorHAnsi"/>
          <w:sz w:val="22"/>
          <w:szCs w:val="22"/>
        </w:rPr>
        <w:fldChar w:fldCharType="end"/>
      </w:r>
      <w:r w:rsidR="0073628D" w:rsidRPr="00111215">
        <w:rPr>
          <w:rFonts w:asciiTheme="majorHAnsi" w:hAnsiTheme="majorHAnsi" w:cstheme="majorHAnsi"/>
          <w:sz w:val="22"/>
          <w:szCs w:val="22"/>
        </w:rPr>
        <w:t>. These finding</w:t>
      </w:r>
      <w:r w:rsidR="00967929" w:rsidRPr="00111215">
        <w:rPr>
          <w:rFonts w:asciiTheme="majorHAnsi" w:hAnsiTheme="majorHAnsi" w:cstheme="majorHAnsi"/>
          <w:sz w:val="22"/>
          <w:szCs w:val="22"/>
        </w:rPr>
        <w:t>s</w:t>
      </w:r>
      <w:r w:rsidR="0073628D" w:rsidRPr="00111215">
        <w:rPr>
          <w:rFonts w:asciiTheme="majorHAnsi" w:hAnsiTheme="majorHAnsi" w:cstheme="majorHAnsi"/>
          <w:sz w:val="22"/>
          <w:szCs w:val="22"/>
        </w:rPr>
        <w:t xml:space="preserve"> indicate that these two non-coding SNP</w:t>
      </w:r>
      <w:r w:rsidR="00967929" w:rsidRPr="00111215">
        <w:rPr>
          <w:rFonts w:asciiTheme="majorHAnsi" w:hAnsiTheme="majorHAnsi" w:cstheme="majorHAnsi"/>
          <w:sz w:val="22"/>
          <w:szCs w:val="22"/>
        </w:rPr>
        <w:t>s</w:t>
      </w:r>
      <w:r w:rsidR="0073628D" w:rsidRPr="00111215">
        <w:rPr>
          <w:rFonts w:asciiTheme="majorHAnsi" w:hAnsiTheme="majorHAnsi" w:cstheme="majorHAnsi"/>
          <w:sz w:val="22"/>
          <w:szCs w:val="22"/>
        </w:rPr>
        <w:t xml:space="preserve"> may alter </w:t>
      </w:r>
      <w:r w:rsidR="00967929" w:rsidRPr="00111215">
        <w:rPr>
          <w:rFonts w:asciiTheme="majorHAnsi" w:hAnsiTheme="majorHAnsi" w:cstheme="majorHAnsi"/>
          <w:sz w:val="22"/>
          <w:szCs w:val="22"/>
        </w:rPr>
        <w:t xml:space="preserve">different </w:t>
      </w:r>
      <w:r w:rsidR="0073628D" w:rsidRPr="00111215">
        <w:rPr>
          <w:rFonts w:asciiTheme="majorHAnsi" w:hAnsiTheme="majorHAnsi" w:cstheme="majorHAnsi"/>
          <w:sz w:val="22"/>
          <w:szCs w:val="22"/>
        </w:rPr>
        <w:t xml:space="preserve">gene-regulatory elements and exert opposite effects on </w:t>
      </w:r>
      <w:r w:rsidR="00967929" w:rsidRPr="004A134A">
        <w:rPr>
          <w:rFonts w:asciiTheme="majorHAnsi" w:hAnsiTheme="majorHAnsi" w:cstheme="majorHAnsi"/>
          <w:i/>
          <w:sz w:val="22"/>
          <w:szCs w:val="22"/>
        </w:rPr>
        <w:t>SLC30A10</w:t>
      </w:r>
      <w:r w:rsidR="00967929" w:rsidRPr="00111215">
        <w:rPr>
          <w:rFonts w:asciiTheme="majorHAnsi" w:hAnsiTheme="majorHAnsi" w:cstheme="majorHAnsi"/>
          <w:sz w:val="22"/>
          <w:szCs w:val="22"/>
        </w:rPr>
        <w:t xml:space="preserve"> </w:t>
      </w:r>
      <w:r w:rsidR="0073628D" w:rsidRPr="00111215">
        <w:rPr>
          <w:rFonts w:asciiTheme="majorHAnsi" w:hAnsiTheme="majorHAnsi" w:cstheme="majorHAnsi"/>
          <w:sz w:val="22"/>
          <w:szCs w:val="22"/>
        </w:rPr>
        <w:t>gene-expression</w:t>
      </w:r>
      <w:r w:rsidR="00532DD9">
        <w:rPr>
          <w:rFonts w:asciiTheme="majorHAnsi" w:hAnsiTheme="majorHAnsi" w:cstheme="majorHAnsi"/>
          <w:sz w:val="22"/>
          <w:szCs w:val="22"/>
        </w:rPr>
        <w:t>,</w:t>
      </w:r>
      <w:r w:rsidR="00967929" w:rsidRPr="00111215">
        <w:rPr>
          <w:rFonts w:asciiTheme="majorHAnsi" w:hAnsiTheme="majorHAnsi" w:cstheme="majorHAnsi"/>
          <w:sz w:val="22"/>
          <w:szCs w:val="22"/>
        </w:rPr>
        <w:t xml:space="preserve"> thereby influenc</w:t>
      </w:r>
      <w:r w:rsidR="00532DD9">
        <w:rPr>
          <w:rFonts w:asciiTheme="majorHAnsi" w:hAnsiTheme="majorHAnsi" w:cstheme="majorHAnsi"/>
          <w:sz w:val="22"/>
          <w:szCs w:val="22"/>
        </w:rPr>
        <w:t>ing</w:t>
      </w:r>
      <w:r w:rsidR="00967929" w:rsidRPr="00111215">
        <w:rPr>
          <w:rFonts w:asciiTheme="majorHAnsi" w:hAnsiTheme="majorHAnsi" w:cstheme="majorHAnsi"/>
          <w:sz w:val="22"/>
          <w:szCs w:val="22"/>
        </w:rPr>
        <w:t xml:space="preserve"> </w:t>
      </w:r>
      <w:proofErr w:type="spellStart"/>
      <w:r w:rsidR="00967929" w:rsidRPr="00111215">
        <w:rPr>
          <w:rFonts w:asciiTheme="majorHAnsi" w:hAnsiTheme="majorHAnsi" w:cstheme="majorHAnsi"/>
          <w:sz w:val="22"/>
          <w:szCs w:val="22"/>
        </w:rPr>
        <w:t>Mn</w:t>
      </w:r>
      <w:proofErr w:type="spellEnd"/>
      <w:r w:rsidR="00967929" w:rsidRPr="00111215">
        <w:rPr>
          <w:rFonts w:asciiTheme="majorHAnsi" w:hAnsiTheme="majorHAnsi" w:cstheme="majorHAnsi"/>
          <w:sz w:val="22"/>
          <w:szCs w:val="22"/>
        </w:rPr>
        <w:t xml:space="preserve"> transport capacity</w:t>
      </w:r>
      <w:r w:rsidR="00532DD9">
        <w:rPr>
          <w:rFonts w:asciiTheme="majorHAnsi" w:hAnsiTheme="majorHAnsi" w:cstheme="majorHAnsi"/>
          <w:sz w:val="22"/>
          <w:szCs w:val="22"/>
        </w:rPr>
        <w:t xml:space="preserve"> differently</w:t>
      </w:r>
      <w:r w:rsidR="0073628D" w:rsidRPr="00111215">
        <w:rPr>
          <w:rFonts w:asciiTheme="majorHAnsi" w:hAnsiTheme="majorHAnsi" w:cstheme="majorHAnsi"/>
          <w:sz w:val="22"/>
          <w:szCs w:val="22"/>
        </w:rPr>
        <w:t xml:space="preserve">. </w:t>
      </w:r>
    </w:p>
    <w:p w:rsidR="00D4435E" w:rsidRPr="00111215" w:rsidRDefault="00D4435E" w:rsidP="00013B94">
      <w:pPr>
        <w:spacing w:line="360" w:lineRule="auto"/>
        <w:rPr>
          <w:rFonts w:asciiTheme="majorHAnsi" w:hAnsiTheme="majorHAnsi" w:cstheme="majorHAnsi"/>
          <w:sz w:val="22"/>
          <w:szCs w:val="22"/>
        </w:rPr>
      </w:pPr>
    </w:p>
    <w:p w:rsidR="004A36F2" w:rsidRPr="00111215" w:rsidRDefault="00CA61ED" w:rsidP="00013B94">
      <w:pPr>
        <w:spacing w:line="360" w:lineRule="auto"/>
        <w:rPr>
          <w:rFonts w:asciiTheme="majorHAnsi" w:hAnsiTheme="majorHAnsi" w:cstheme="majorHAnsi"/>
          <w:sz w:val="22"/>
          <w:szCs w:val="22"/>
        </w:rPr>
      </w:pPr>
      <w:r>
        <w:rPr>
          <w:rFonts w:asciiTheme="majorHAnsi" w:hAnsiTheme="majorHAnsi" w:cstheme="majorHAnsi"/>
          <w:sz w:val="22"/>
          <w:szCs w:val="22"/>
        </w:rPr>
        <w:t>W</w:t>
      </w:r>
      <w:r w:rsidR="00F001A4" w:rsidRPr="00111215">
        <w:rPr>
          <w:rFonts w:asciiTheme="majorHAnsi" w:hAnsiTheme="majorHAnsi" w:cstheme="majorHAnsi"/>
          <w:sz w:val="22"/>
          <w:szCs w:val="22"/>
        </w:rPr>
        <w:t xml:space="preserve">e </w:t>
      </w:r>
      <w:r>
        <w:rPr>
          <w:rFonts w:asciiTheme="majorHAnsi" w:hAnsiTheme="majorHAnsi" w:cstheme="majorHAnsi"/>
          <w:sz w:val="22"/>
          <w:szCs w:val="22"/>
        </w:rPr>
        <w:t xml:space="preserve">also observed </w:t>
      </w:r>
      <w:r w:rsidR="00F001A4" w:rsidRPr="00111215">
        <w:rPr>
          <w:rFonts w:asciiTheme="majorHAnsi" w:hAnsiTheme="majorHAnsi" w:cstheme="majorHAnsi"/>
          <w:sz w:val="22"/>
          <w:szCs w:val="22"/>
        </w:rPr>
        <w:t xml:space="preserve">consistently </w:t>
      </w:r>
      <w:del w:id="186" w:author="Karin W" w:date="2017-08-30T13:48:00Z">
        <w:r w:rsidR="00F001A4" w:rsidRPr="00111215" w:rsidDel="00837FA7">
          <w:rPr>
            <w:rFonts w:asciiTheme="majorHAnsi" w:hAnsiTheme="majorHAnsi" w:cstheme="majorHAnsi"/>
            <w:sz w:val="22"/>
            <w:szCs w:val="22"/>
          </w:rPr>
          <w:delText xml:space="preserve">opposite </w:delText>
        </w:r>
      </w:del>
      <w:ins w:id="187" w:author="Karin W" w:date="2017-08-30T13:48:00Z">
        <w:r w:rsidR="00837FA7">
          <w:rPr>
            <w:rFonts w:asciiTheme="majorHAnsi" w:hAnsiTheme="majorHAnsi" w:cstheme="majorHAnsi"/>
            <w:sz w:val="22"/>
            <w:szCs w:val="22"/>
          </w:rPr>
          <w:t>different</w:t>
        </w:r>
        <w:r w:rsidR="00837FA7" w:rsidRPr="00111215">
          <w:rPr>
            <w:rFonts w:asciiTheme="majorHAnsi" w:hAnsiTheme="majorHAnsi" w:cstheme="majorHAnsi"/>
            <w:sz w:val="22"/>
            <w:szCs w:val="22"/>
          </w:rPr>
          <w:t xml:space="preserve"> </w:t>
        </w:r>
      </w:ins>
      <w:r w:rsidR="00F001A4" w:rsidRPr="00111215">
        <w:rPr>
          <w:rFonts w:asciiTheme="majorHAnsi" w:hAnsiTheme="majorHAnsi" w:cstheme="majorHAnsi"/>
          <w:sz w:val="22"/>
          <w:szCs w:val="22"/>
        </w:rPr>
        <w:t xml:space="preserve">trends of genotypic influence on </w:t>
      </w:r>
      <w:proofErr w:type="spellStart"/>
      <w:r w:rsidR="00F001A4" w:rsidRPr="00111215">
        <w:rPr>
          <w:rFonts w:asciiTheme="majorHAnsi" w:hAnsiTheme="majorHAnsi" w:cstheme="majorHAnsi"/>
          <w:sz w:val="22"/>
          <w:szCs w:val="22"/>
        </w:rPr>
        <w:t>Mn</w:t>
      </w:r>
      <w:proofErr w:type="spellEnd"/>
      <w:r w:rsidR="00F001A4" w:rsidRPr="00111215">
        <w:rPr>
          <w:rFonts w:asciiTheme="majorHAnsi" w:hAnsiTheme="majorHAnsi" w:cstheme="majorHAnsi"/>
          <w:sz w:val="22"/>
          <w:szCs w:val="22"/>
        </w:rPr>
        <w:t xml:space="preserve"> concentrations between prenatal and postnatal dentine. </w:t>
      </w:r>
      <w:ins w:id="188" w:author="Karin W" w:date="2017-08-30T13:47:00Z">
        <w:r w:rsidR="00837FA7">
          <w:rPr>
            <w:rFonts w:asciiTheme="majorHAnsi" w:hAnsiTheme="majorHAnsi" w:cstheme="majorHAnsi"/>
            <w:sz w:val="22"/>
            <w:szCs w:val="22"/>
          </w:rPr>
          <w:t>P</w:t>
        </w:r>
        <w:r w:rsidR="00837FA7" w:rsidRPr="00837FA7">
          <w:rPr>
            <w:rFonts w:asciiTheme="majorHAnsi" w:hAnsiTheme="majorHAnsi" w:cstheme="majorHAnsi"/>
            <w:sz w:val="22"/>
            <w:szCs w:val="22"/>
          </w:rPr>
          <w:t>ostnatal dentine show</w:t>
        </w:r>
      </w:ins>
      <w:ins w:id="189" w:author="Karin W" w:date="2017-08-31T10:06:00Z">
        <w:r w:rsidR="00EA3518">
          <w:rPr>
            <w:rFonts w:asciiTheme="majorHAnsi" w:hAnsiTheme="majorHAnsi" w:cstheme="majorHAnsi"/>
            <w:sz w:val="22"/>
            <w:szCs w:val="22"/>
          </w:rPr>
          <w:t>ed</w:t>
        </w:r>
      </w:ins>
      <w:ins w:id="190" w:author="Karin W" w:date="2017-08-30T13:47:00Z">
        <w:r w:rsidR="00837FA7" w:rsidRPr="00837FA7">
          <w:rPr>
            <w:rFonts w:asciiTheme="majorHAnsi" w:hAnsiTheme="majorHAnsi" w:cstheme="majorHAnsi"/>
            <w:sz w:val="22"/>
            <w:szCs w:val="22"/>
          </w:rPr>
          <w:t xml:space="preserve"> associations of </w:t>
        </w:r>
        <w:proofErr w:type="spellStart"/>
        <w:r w:rsidR="00837FA7" w:rsidRPr="00837FA7">
          <w:rPr>
            <w:rFonts w:asciiTheme="majorHAnsi" w:hAnsiTheme="majorHAnsi" w:cstheme="majorHAnsi"/>
            <w:sz w:val="22"/>
            <w:szCs w:val="22"/>
          </w:rPr>
          <w:t>Mn</w:t>
        </w:r>
        <w:proofErr w:type="spellEnd"/>
        <w:r w:rsidR="00837FA7" w:rsidRPr="00837FA7">
          <w:rPr>
            <w:rFonts w:asciiTheme="majorHAnsi" w:hAnsiTheme="majorHAnsi" w:cstheme="majorHAnsi"/>
            <w:sz w:val="22"/>
            <w:szCs w:val="22"/>
          </w:rPr>
          <w:t xml:space="preserve"> concentrations with rs1776029 genotypes that are consistent with patterns previously observed in blood of adults where rs1776029 rare allele (A) was associated with highe</w:t>
        </w:r>
        <w:r w:rsidR="00EA3518">
          <w:rPr>
            <w:rFonts w:asciiTheme="majorHAnsi" w:hAnsiTheme="majorHAnsi" w:cstheme="majorHAnsi"/>
            <w:sz w:val="22"/>
            <w:szCs w:val="22"/>
          </w:rPr>
          <w:t xml:space="preserve">r </w:t>
        </w:r>
        <w:proofErr w:type="spellStart"/>
        <w:r w:rsidR="00EA3518">
          <w:rPr>
            <w:rFonts w:asciiTheme="majorHAnsi" w:hAnsiTheme="majorHAnsi" w:cstheme="majorHAnsi"/>
            <w:sz w:val="22"/>
            <w:szCs w:val="22"/>
          </w:rPr>
          <w:t>Mn</w:t>
        </w:r>
        <w:proofErr w:type="spellEnd"/>
        <w:r w:rsidR="00EA3518">
          <w:rPr>
            <w:rFonts w:asciiTheme="majorHAnsi" w:hAnsiTheme="majorHAnsi" w:cstheme="majorHAnsi"/>
            <w:sz w:val="22"/>
            <w:szCs w:val="22"/>
          </w:rPr>
          <w:t xml:space="preserve"> and rs12064812 rare allele</w:t>
        </w:r>
        <w:r w:rsidR="00837FA7" w:rsidRPr="00837FA7">
          <w:rPr>
            <w:rFonts w:asciiTheme="majorHAnsi" w:hAnsiTheme="majorHAnsi" w:cstheme="majorHAnsi"/>
            <w:sz w:val="22"/>
            <w:szCs w:val="22"/>
          </w:rPr>
          <w:t xml:space="preserve"> C with lower </w:t>
        </w:r>
        <w:proofErr w:type="spellStart"/>
        <w:r w:rsidR="00837FA7" w:rsidRPr="00837FA7">
          <w:rPr>
            <w:rFonts w:asciiTheme="majorHAnsi" w:hAnsiTheme="majorHAnsi" w:cstheme="majorHAnsi"/>
            <w:sz w:val="22"/>
            <w:szCs w:val="22"/>
          </w:rPr>
          <w:t>Mn</w:t>
        </w:r>
        <w:proofErr w:type="spellEnd"/>
        <w:r w:rsidR="00837FA7" w:rsidRPr="00837FA7">
          <w:rPr>
            <w:rFonts w:asciiTheme="majorHAnsi" w:hAnsiTheme="majorHAnsi" w:cstheme="majorHAnsi"/>
            <w:sz w:val="22"/>
            <w:szCs w:val="22"/>
          </w:rPr>
          <w:t xml:space="preserve"> (Ng et al. 2015; Wahlberg et al. 2016)</w:t>
        </w:r>
      </w:ins>
      <w:ins w:id="191" w:author="Karin W" w:date="2017-08-30T13:48:00Z">
        <w:r w:rsidR="00837FA7">
          <w:rPr>
            <w:rFonts w:asciiTheme="majorHAnsi" w:hAnsiTheme="majorHAnsi" w:cstheme="majorHAnsi"/>
            <w:sz w:val="22"/>
            <w:szCs w:val="22"/>
          </w:rPr>
          <w:t xml:space="preserve"> while for </w:t>
        </w:r>
      </w:ins>
      <w:ins w:id="192" w:author="Karin W" w:date="2017-08-30T13:49:00Z">
        <w:r w:rsidR="00837FA7">
          <w:rPr>
            <w:rFonts w:asciiTheme="majorHAnsi" w:hAnsiTheme="majorHAnsi" w:cstheme="majorHAnsi"/>
            <w:sz w:val="22"/>
            <w:szCs w:val="22"/>
          </w:rPr>
          <w:t>prenatal dentine</w:t>
        </w:r>
      </w:ins>
      <w:ins w:id="193" w:author="Karin W" w:date="2017-08-30T13:48:00Z">
        <w:r w:rsidR="00837FA7">
          <w:rPr>
            <w:rFonts w:asciiTheme="majorHAnsi" w:hAnsiTheme="majorHAnsi" w:cstheme="majorHAnsi"/>
            <w:sz w:val="22"/>
            <w:szCs w:val="22"/>
          </w:rPr>
          <w:t>, the associations were in opposite</w:t>
        </w:r>
      </w:ins>
      <w:ins w:id="194" w:author="Karin W" w:date="2017-08-30T13:49:00Z">
        <w:r w:rsidR="00837FA7">
          <w:rPr>
            <w:rFonts w:asciiTheme="majorHAnsi" w:hAnsiTheme="majorHAnsi" w:cstheme="majorHAnsi"/>
            <w:sz w:val="22"/>
            <w:szCs w:val="22"/>
          </w:rPr>
          <w:t xml:space="preserve"> directions</w:t>
        </w:r>
      </w:ins>
      <w:ins w:id="195" w:author="Karin W" w:date="2017-08-30T13:48:00Z">
        <w:r w:rsidR="00837FA7">
          <w:rPr>
            <w:rFonts w:asciiTheme="majorHAnsi" w:hAnsiTheme="majorHAnsi" w:cstheme="majorHAnsi"/>
            <w:sz w:val="22"/>
            <w:szCs w:val="22"/>
          </w:rPr>
          <w:t xml:space="preserve">. </w:t>
        </w:r>
      </w:ins>
      <w:r w:rsidR="00F001A4" w:rsidRPr="00111215">
        <w:rPr>
          <w:rFonts w:asciiTheme="majorHAnsi" w:hAnsiTheme="majorHAnsi" w:cstheme="majorHAnsi"/>
          <w:sz w:val="22"/>
          <w:szCs w:val="22"/>
        </w:rPr>
        <w:t xml:space="preserve">We </w:t>
      </w:r>
      <w:ins w:id="196" w:author="Karin W" w:date="2017-08-30T13:29:00Z">
        <w:r w:rsidR="00650A4E">
          <w:rPr>
            <w:rFonts w:asciiTheme="majorHAnsi" w:hAnsiTheme="majorHAnsi" w:cstheme="majorHAnsi"/>
            <w:sz w:val="22"/>
            <w:szCs w:val="22"/>
          </w:rPr>
          <w:t>hypothesize</w:t>
        </w:r>
        <w:r w:rsidR="00650A4E" w:rsidRPr="00111215">
          <w:rPr>
            <w:rFonts w:asciiTheme="majorHAnsi" w:hAnsiTheme="majorHAnsi" w:cstheme="majorHAnsi"/>
            <w:sz w:val="22"/>
            <w:szCs w:val="22"/>
          </w:rPr>
          <w:t xml:space="preserve"> </w:t>
        </w:r>
      </w:ins>
      <w:r w:rsidR="00F001A4" w:rsidRPr="00111215">
        <w:rPr>
          <w:rFonts w:asciiTheme="majorHAnsi" w:hAnsiTheme="majorHAnsi" w:cstheme="majorHAnsi"/>
          <w:sz w:val="22"/>
          <w:szCs w:val="22"/>
        </w:rPr>
        <w:t xml:space="preserve">that this </w:t>
      </w:r>
      <w:r w:rsidR="00B63EF0" w:rsidRPr="00111215">
        <w:rPr>
          <w:rFonts w:asciiTheme="majorHAnsi" w:hAnsiTheme="majorHAnsi" w:cstheme="majorHAnsi"/>
          <w:sz w:val="22"/>
          <w:szCs w:val="22"/>
        </w:rPr>
        <w:t>pattern</w:t>
      </w:r>
      <w:r w:rsidR="00F001A4" w:rsidRPr="00111215">
        <w:rPr>
          <w:rFonts w:asciiTheme="majorHAnsi" w:hAnsiTheme="majorHAnsi" w:cstheme="majorHAnsi"/>
          <w:sz w:val="22"/>
          <w:szCs w:val="22"/>
        </w:rPr>
        <w:t xml:space="preserve"> could reflect the new conditions experienced by the child after b</w:t>
      </w:r>
      <w:r w:rsidR="00A232F2" w:rsidRPr="00111215">
        <w:rPr>
          <w:rFonts w:asciiTheme="majorHAnsi" w:hAnsiTheme="majorHAnsi" w:cstheme="majorHAnsi"/>
          <w:sz w:val="22"/>
          <w:szCs w:val="22"/>
        </w:rPr>
        <w:t>i</w:t>
      </w:r>
      <w:r w:rsidR="00F001A4" w:rsidRPr="00111215">
        <w:rPr>
          <w:rFonts w:asciiTheme="majorHAnsi" w:hAnsiTheme="majorHAnsi" w:cstheme="majorHAnsi"/>
          <w:sz w:val="22"/>
          <w:szCs w:val="22"/>
        </w:rPr>
        <w:t xml:space="preserve">rth in respect to nutritional uptake and homeostasis. We propose that the influence that we observe in the prenatal dentine may in fact be </w:t>
      </w:r>
      <w:r w:rsidR="00476750" w:rsidRPr="00111215">
        <w:rPr>
          <w:rFonts w:asciiTheme="majorHAnsi" w:hAnsiTheme="majorHAnsi" w:cstheme="majorHAnsi"/>
          <w:sz w:val="22"/>
          <w:szCs w:val="22"/>
        </w:rPr>
        <w:t xml:space="preserve">a </w:t>
      </w:r>
      <w:r w:rsidR="00F001A4" w:rsidRPr="00111215">
        <w:rPr>
          <w:rFonts w:asciiTheme="majorHAnsi" w:hAnsiTheme="majorHAnsi" w:cstheme="majorHAnsi"/>
          <w:sz w:val="22"/>
          <w:szCs w:val="22"/>
        </w:rPr>
        <w:t xml:space="preserve">weak reflection of the maternal genotype which </w:t>
      </w:r>
      <w:r w:rsidR="00412CEF">
        <w:rPr>
          <w:rFonts w:asciiTheme="majorHAnsi" w:hAnsiTheme="majorHAnsi" w:cstheme="majorHAnsi"/>
          <w:sz w:val="22"/>
          <w:szCs w:val="22"/>
        </w:rPr>
        <w:t>could</w:t>
      </w:r>
      <w:r w:rsidR="00F001A4" w:rsidRPr="00111215">
        <w:rPr>
          <w:rFonts w:asciiTheme="majorHAnsi" w:hAnsiTheme="majorHAnsi" w:cstheme="majorHAnsi"/>
          <w:sz w:val="22"/>
          <w:szCs w:val="22"/>
        </w:rPr>
        <w:t xml:space="preserve"> be </w:t>
      </w:r>
      <w:r w:rsidR="00476750" w:rsidRPr="00111215">
        <w:rPr>
          <w:rFonts w:asciiTheme="majorHAnsi" w:hAnsiTheme="majorHAnsi" w:cstheme="majorHAnsi"/>
          <w:sz w:val="22"/>
          <w:szCs w:val="22"/>
        </w:rPr>
        <w:t>the determinant</w:t>
      </w:r>
      <w:r w:rsidR="00F001A4" w:rsidRPr="00111215">
        <w:rPr>
          <w:rFonts w:asciiTheme="majorHAnsi" w:hAnsiTheme="majorHAnsi" w:cstheme="majorHAnsi"/>
          <w:sz w:val="22"/>
          <w:szCs w:val="22"/>
        </w:rPr>
        <w:t xml:space="preserve"> influencing factor </w:t>
      </w:r>
      <w:r w:rsidR="006A31F4" w:rsidRPr="00111215">
        <w:rPr>
          <w:rFonts w:asciiTheme="majorHAnsi" w:hAnsiTheme="majorHAnsi" w:cstheme="majorHAnsi"/>
          <w:sz w:val="22"/>
          <w:szCs w:val="22"/>
        </w:rPr>
        <w:t xml:space="preserve">on </w:t>
      </w:r>
      <w:r w:rsidR="00476750" w:rsidRPr="00111215">
        <w:rPr>
          <w:rFonts w:asciiTheme="majorHAnsi" w:hAnsiTheme="majorHAnsi" w:cstheme="majorHAnsi"/>
          <w:sz w:val="22"/>
          <w:szCs w:val="22"/>
        </w:rPr>
        <w:t xml:space="preserve">fetal </w:t>
      </w:r>
      <w:r w:rsidR="006A31F4" w:rsidRPr="00111215">
        <w:rPr>
          <w:rFonts w:asciiTheme="majorHAnsi" w:hAnsiTheme="majorHAnsi" w:cstheme="majorHAnsi"/>
          <w:sz w:val="22"/>
          <w:szCs w:val="22"/>
        </w:rPr>
        <w:t>nutritional status,</w:t>
      </w:r>
      <w:r w:rsidR="0073628D" w:rsidRPr="00111215">
        <w:rPr>
          <w:rFonts w:asciiTheme="majorHAnsi" w:hAnsiTheme="majorHAnsi" w:cstheme="majorHAnsi"/>
          <w:sz w:val="22"/>
          <w:szCs w:val="22"/>
        </w:rPr>
        <w:t xml:space="preserve"> by</w:t>
      </w:r>
      <w:r w:rsidR="00F001A4" w:rsidRPr="00111215">
        <w:rPr>
          <w:rFonts w:asciiTheme="majorHAnsi" w:hAnsiTheme="majorHAnsi" w:cstheme="majorHAnsi"/>
          <w:sz w:val="22"/>
          <w:szCs w:val="22"/>
        </w:rPr>
        <w:t xml:space="preserve"> affecting the transfer of </w:t>
      </w:r>
      <w:proofErr w:type="spellStart"/>
      <w:r w:rsidR="00F001A4" w:rsidRPr="00111215">
        <w:rPr>
          <w:rFonts w:asciiTheme="majorHAnsi" w:hAnsiTheme="majorHAnsi" w:cstheme="majorHAnsi"/>
          <w:sz w:val="22"/>
          <w:szCs w:val="22"/>
        </w:rPr>
        <w:t>Mn</w:t>
      </w:r>
      <w:proofErr w:type="spellEnd"/>
      <w:r w:rsidR="002A1036" w:rsidRPr="00111215">
        <w:rPr>
          <w:rFonts w:asciiTheme="majorHAnsi" w:hAnsiTheme="majorHAnsi" w:cstheme="majorHAnsi"/>
          <w:sz w:val="22"/>
          <w:szCs w:val="22"/>
        </w:rPr>
        <w:t xml:space="preserve"> from mother to child</w:t>
      </w:r>
      <w:r w:rsidR="00F001A4" w:rsidRPr="00111215">
        <w:rPr>
          <w:rFonts w:asciiTheme="majorHAnsi" w:hAnsiTheme="majorHAnsi" w:cstheme="majorHAnsi"/>
          <w:sz w:val="22"/>
          <w:szCs w:val="22"/>
        </w:rPr>
        <w:t xml:space="preserve">. </w:t>
      </w:r>
      <w:r w:rsidR="0073628D" w:rsidRPr="00111215">
        <w:rPr>
          <w:rFonts w:asciiTheme="majorHAnsi" w:hAnsiTheme="majorHAnsi" w:cstheme="majorHAnsi"/>
          <w:sz w:val="22"/>
          <w:szCs w:val="22"/>
        </w:rPr>
        <w:t xml:space="preserve">For instance, the </w:t>
      </w:r>
      <w:r w:rsidR="0073628D" w:rsidRPr="00111215">
        <w:rPr>
          <w:rFonts w:asciiTheme="majorHAnsi" w:hAnsiTheme="majorHAnsi" w:cstheme="majorHAnsi"/>
          <w:i/>
          <w:sz w:val="22"/>
          <w:szCs w:val="22"/>
        </w:rPr>
        <w:t>SLC30A10</w:t>
      </w:r>
      <w:r w:rsidR="0073628D" w:rsidRPr="00111215">
        <w:rPr>
          <w:rFonts w:asciiTheme="majorHAnsi" w:hAnsiTheme="majorHAnsi" w:cstheme="majorHAnsi"/>
          <w:sz w:val="22"/>
          <w:szCs w:val="22"/>
        </w:rPr>
        <w:t xml:space="preserve"> </w:t>
      </w:r>
      <w:r w:rsidR="00B31E37" w:rsidRPr="00111215">
        <w:rPr>
          <w:rFonts w:asciiTheme="majorHAnsi" w:hAnsiTheme="majorHAnsi" w:cstheme="majorHAnsi"/>
          <w:sz w:val="22"/>
          <w:szCs w:val="22"/>
        </w:rPr>
        <w:t xml:space="preserve">rs1776029 rare allele (A) </w:t>
      </w:r>
      <w:r w:rsidR="00A232F2" w:rsidRPr="00111215">
        <w:rPr>
          <w:rFonts w:asciiTheme="majorHAnsi" w:hAnsiTheme="majorHAnsi" w:cstheme="majorHAnsi"/>
          <w:sz w:val="22"/>
          <w:szCs w:val="22"/>
        </w:rPr>
        <w:t xml:space="preserve">has previously been associated with increased </w:t>
      </w:r>
      <w:proofErr w:type="spellStart"/>
      <w:r w:rsidR="00A232F2" w:rsidRPr="00111215">
        <w:rPr>
          <w:rFonts w:asciiTheme="majorHAnsi" w:hAnsiTheme="majorHAnsi" w:cstheme="majorHAnsi"/>
          <w:sz w:val="22"/>
          <w:szCs w:val="22"/>
        </w:rPr>
        <w:t>Mn</w:t>
      </w:r>
      <w:proofErr w:type="spellEnd"/>
      <w:r w:rsidR="00A232F2" w:rsidRPr="00111215">
        <w:rPr>
          <w:rFonts w:asciiTheme="majorHAnsi" w:hAnsiTheme="majorHAnsi" w:cstheme="majorHAnsi"/>
          <w:sz w:val="22"/>
          <w:szCs w:val="22"/>
        </w:rPr>
        <w:t xml:space="preserve"> concentrations in </w:t>
      </w:r>
      <w:r w:rsidR="002A1036" w:rsidRPr="00111215">
        <w:rPr>
          <w:rFonts w:asciiTheme="majorHAnsi" w:hAnsiTheme="majorHAnsi" w:cstheme="majorHAnsi"/>
          <w:sz w:val="22"/>
          <w:szCs w:val="22"/>
        </w:rPr>
        <w:t xml:space="preserve">whole </w:t>
      </w:r>
      <w:r w:rsidR="00A232F2" w:rsidRPr="00111215">
        <w:rPr>
          <w:rFonts w:asciiTheme="majorHAnsi" w:hAnsiTheme="majorHAnsi" w:cstheme="majorHAnsi"/>
          <w:sz w:val="22"/>
          <w:szCs w:val="22"/>
        </w:rPr>
        <w:t>blood</w:t>
      </w:r>
      <w:r w:rsidR="00F001A4" w:rsidRPr="00111215">
        <w:rPr>
          <w:rFonts w:asciiTheme="majorHAnsi" w:hAnsiTheme="majorHAnsi" w:cstheme="majorHAnsi"/>
          <w:sz w:val="22"/>
          <w:szCs w:val="22"/>
        </w:rPr>
        <w:t xml:space="preserve"> as an indication of reduced </w:t>
      </w:r>
      <w:proofErr w:type="spellStart"/>
      <w:r w:rsidR="00F001A4" w:rsidRPr="00111215">
        <w:rPr>
          <w:rFonts w:asciiTheme="majorHAnsi" w:hAnsiTheme="majorHAnsi" w:cstheme="majorHAnsi"/>
          <w:sz w:val="22"/>
          <w:szCs w:val="22"/>
        </w:rPr>
        <w:t>Mn</w:t>
      </w:r>
      <w:proofErr w:type="spellEnd"/>
      <w:r w:rsidR="002A1036" w:rsidRPr="00111215">
        <w:rPr>
          <w:rFonts w:asciiTheme="majorHAnsi" w:hAnsiTheme="majorHAnsi" w:cstheme="majorHAnsi"/>
          <w:sz w:val="22"/>
          <w:szCs w:val="22"/>
        </w:rPr>
        <w:t xml:space="preserve"> efflux capacity</w:t>
      </w:r>
      <w:r w:rsidR="00532DD9">
        <w:rPr>
          <w:rFonts w:asciiTheme="majorHAnsi" w:hAnsiTheme="majorHAnsi" w:cstheme="majorHAnsi"/>
          <w:sz w:val="22"/>
          <w:szCs w:val="22"/>
        </w:rPr>
        <w:t xml:space="preserve"> </w:t>
      </w:r>
      <w:r w:rsidR="00FF0F10">
        <w:rPr>
          <w:rFonts w:asciiTheme="majorHAnsi" w:hAnsiTheme="majorHAnsi" w:cstheme="majorHAnsi"/>
          <w:sz w:val="22"/>
          <w:szCs w:val="22"/>
        </w:rPr>
        <w:fldChar w:fldCharType="begin">
          <w:fldData xml:space="preserve">PEVuZE5vdGU+PENpdGU+PEF1dGhvcj5XYWhsYmVyZzwvQXV0aG9yPjxZZWFyPjIwMTY8L1llYXI+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PEVuZE5vdGU+PENpdGU+PEF1dGhvcj5XYWhsYmVyZzwvQXV0aG9yPjxZZWFyPjIwMTY8L1llYXI+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FF0F10">
        <w:rPr>
          <w:rFonts w:asciiTheme="majorHAnsi" w:hAnsiTheme="majorHAnsi" w:cstheme="majorHAnsi"/>
          <w:sz w:val="22"/>
          <w:szCs w:val="22"/>
        </w:rPr>
      </w:r>
      <w:r w:rsidR="00FF0F10">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28" w:tooltip="Wahlberg, 2016 #49" w:history="1">
        <w:r w:rsidR="00D24097">
          <w:rPr>
            <w:rFonts w:asciiTheme="majorHAnsi" w:hAnsiTheme="majorHAnsi" w:cstheme="majorHAnsi"/>
            <w:noProof/>
            <w:sz w:val="22"/>
            <w:szCs w:val="22"/>
          </w:rPr>
          <w:t>Wahlberg et al. 2016</w:t>
        </w:r>
      </w:hyperlink>
      <w:r w:rsidR="00D24097">
        <w:rPr>
          <w:rFonts w:asciiTheme="majorHAnsi" w:hAnsiTheme="majorHAnsi" w:cstheme="majorHAnsi"/>
          <w:noProof/>
          <w:sz w:val="22"/>
          <w:szCs w:val="22"/>
        </w:rPr>
        <w:t>)</w:t>
      </w:r>
      <w:r w:rsidR="00FF0F10">
        <w:rPr>
          <w:rFonts w:asciiTheme="majorHAnsi" w:hAnsiTheme="majorHAnsi" w:cstheme="majorHAnsi"/>
          <w:sz w:val="22"/>
          <w:szCs w:val="22"/>
        </w:rPr>
        <w:fldChar w:fldCharType="end"/>
      </w:r>
      <w:r w:rsidR="00D832DD" w:rsidRPr="00111215">
        <w:rPr>
          <w:rFonts w:asciiTheme="majorHAnsi" w:hAnsiTheme="majorHAnsi" w:cstheme="majorHAnsi"/>
          <w:sz w:val="22"/>
          <w:szCs w:val="22"/>
        </w:rPr>
        <w:t>. Mothers carrying this allele</w:t>
      </w:r>
      <w:r w:rsidR="002A1036" w:rsidRPr="00111215">
        <w:rPr>
          <w:rFonts w:asciiTheme="majorHAnsi" w:hAnsiTheme="majorHAnsi" w:cstheme="majorHAnsi"/>
          <w:sz w:val="22"/>
          <w:szCs w:val="22"/>
        </w:rPr>
        <w:t xml:space="preserve"> may </w:t>
      </w:r>
      <w:r w:rsidR="00D832DD" w:rsidRPr="00111215">
        <w:rPr>
          <w:rFonts w:asciiTheme="majorHAnsi" w:hAnsiTheme="majorHAnsi" w:cstheme="majorHAnsi"/>
          <w:sz w:val="22"/>
          <w:szCs w:val="22"/>
        </w:rPr>
        <w:t xml:space="preserve">have the majority of </w:t>
      </w:r>
      <w:proofErr w:type="spellStart"/>
      <w:r w:rsidR="00D832DD" w:rsidRPr="00111215">
        <w:rPr>
          <w:rFonts w:asciiTheme="majorHAnsi" w:hAnsiTheme="majorHAnsi" w:cstheme="majorHAnsi"/>
          <w:sz w:val="22"/>
          <w:szCs w:val="22"/>
        </w:rPr>
        <w:t>Mn</w:t>
      </w:r>
      <w:proofErr w:type="spellEnd"/>
      <w:r w:rsidR="00D832DD" w:rsidRPr="00111215">
        <w:rPr>
          <w:rFonts w:asciiTheme="majorHAnsi" w:hAnsiTheme="majorHAnsi" w:cstheme="majorHAnsi"/>
          <w:sz w:val="22"/>
          <w:szCs w:val="22"/>
        </w:rPr>
        <w:t xml:space="preserve"> trapped in the cells and less </w:t>
      </w:r>
      <w:proofErr w:type="spellStart"/>
      <w:r w:rsidR="00D832DD" w:rsidRPr="00111215">
        <w:rPr>
          <w:rFonts w:asciiTheme="majorHAnsi" w:hAnsiTheme="majorHAnsi" w:cstheme="majorHAnsi"/>
          <w:sz w:val="22"/>
          <w:szCs w:val="22"/>
        </w:rPr>
        <w:t>Mn</w:t>
      </w:r>
      <w:proofErr w:type="spellEnd"/>
      <w:r w:rsidR="00D832DD" w:rsidRPr="00111215">
        <w:rPr>
          <w:rFonts w:asciiTheme="majorHAnsi" w:hAnsiTheme="majorHAnsi" w:cstheme="majorHAnsi"/>
          <w:sz w:val="22"/>
          <w:szCs w:val="22"/>
        </w:rPr>
        <w:t xml:space="preserve"> available for transfer over the placenta </w:t>
      </w:r>
      <w:r w:rsidR="00B31E37" w:rsidRPr="00111215">
        <w:rPr>
          <w:rFonts w:asciiTheme="majorHAnsi" w:hAnsiTheme="majorHAnsi" w:cstheme="majorHAnsi"/>
          <w:sz w:val="22"/>
          <w:szCs w:val="22"/>
        </w:rPr>
        <w:t>with</w:t>
      </w:r>
      <w:r w:rsidR="00D832DD" w:rsidRPr="00111215">
        <w:rPr>
          <w:rFonts w:asciiTheme="majorHAnsi" w:hAnsiTheme="majorHAnsi" w:cstheme="majorHAnsi"/>
          <w:sz w:val="22"/>
          <w:szCs w:val="22"/>
        </w:rPr>
        <w:t xml:space="preserve"> lower </w:t>
      </w:r>
      <w:r w:rsidR="00B31E37" w:rsidRPr="00111215">
        <w:rPr>
          <w:rFonts w:asciiTheme="majorHAnsi" w:hAnsiTheme="majorHAnsi" w:cstheme="majorHAnsi"/>
          <w:sz w:val="22"/>
          <w:szCs w:val="22"/>
        </w:rPr>
        <w:t xml:space="preserve">fetal </w:t>
      </w:r>
      <w:proofErr w:type="spellStart"/>
      <w:r w:rsidR="00D832DD" w:rsidRPr="00111215">
        <w:rPr>
          <w:rFonts w:asciiTheme="majorHAnsi" w:hAnsiTheme="majorHAnsi" w:cstheme="majorHAnsi"/>
          <w:sz w:val="22"/>
          <w:szCs w:val="22"/>
        </w:rPr>
        <w:t>Mn</w:t>
      </w:r>
      <w:proofErr w:type="spellEnd"/>
      <w:r w:rsidR="00D832DD" w:rsidRPr="00111215">
        <w:rPr>
          <w:rFonts w:asciiTheme="majorHAnsi" w:hAnsiTheme="majorHAnsi" w:cstheme="majorHAnsi"/>
          <w:sz w:val="22"/>
          <w:szCs w:val="22"/>
        </w:rPr>
        <w:t xml:space="preserve"> concentrations </w:t>
      </w:r>
      <w:r w:rsidR="00B31E37" w:rsidRPr="00111215">
        <w:rPr>
          <w:rFonts w:asciiTheme="majorHAnsi" w:hAnsiTheme="majorHAnsi" w:cstheme="majorHAnsi"/>
          <w:sz w:val="22"/>
          <w:szCs w:val="22"/>
        </w:rPr>
        <w:t>as a consequence</w:t>
      </w:r>
      <w:r w:rsidR="00F258C2" w:rsidRPr="00111215">
        <w:rPr>
          <w:rFonts w:asciiTheme="majorHAnsi" w:hAnsiTheme="majorHAnsi" w:cstheme="majorHAnsi"/>
          <w:sz w:val="22"/>
          <w:szCs w:val="22"/>
        </w:rPr>
        <w:t xml:space="preserve">. </w:t>
      </w:r>
      <w:r w:rsidR="00B31E37" w:rsidRPr="00111215">
        <w:rPr>
          <w:rFonts w:asciiTheme="majorHAnsi" w:hAnsiTheme="majorHAnsi" w:cstheme="majorHAnsi"/>
          <w:sz w:val="22"/>
          <w:szCs w:val="22"/>
        </w:rPr>
        <w:t xml:space="preserve">Due to low expression of </w:t>
      </w:r>
      <w:r w:rsidR="00B31E37" w:rsidRPr="00412CEF">
        <w:rPr>
          <w:rFonts w:asciiTheme="majorHAnsi" w:hAnsiTheme="majorHAnsi" w:cstheme="majorHAnsi"/>
          <w:i/>
          <w:sz w:val="22"/>
          <w:szCs w:val="22"/>
        </w:rPr>
        <w:t>SLC30A10</w:t>
      </w:r>
      <w:r w:rsidR="00B31E37" w:rsidRPr="00111215">
        <w:rPr>
          <w:rFonts w:asciiTheme="majorHAnsi" w:hAnsiTheme="majorHAnsi" w:cstheme="majorHAnsi"/>
          <w:sz w:val="22"/>
          <w:szCs w:val="22"/>
        </w:rPr>
        <w:t xml:space="preserve"> in placenta (</w:t>
      </w:r>
      <w:proofErr w:type="spellStart"/>
      <w:r w:rsidR="00B31E37" w:rsidRPr="00111215">
        <w:rPr>
          <w:rFonts w:asciiTheme="majorHAnsi" w:hAnsiTheme="majorHAnsi" w:cstheme="majorHAnsi"/>
          <w:sz w:val="22"/>
          <w:szCs w:val="22"/>
        </w:rPr>
        <w:t>Genevestigator</w:t>
      </w:r>
      <w:proofErr w:type="spellEnd"/>
      <w:r w:rsidR="00B31E37" w:rsidRPr="00111215">
        <w:rPr>
          <w:rFonts w:asciiTheme="majorHAnsi" w:hAnsiTheme="majorHAnsi" w:cstheme="majorHAnsi"/>
          <w:sz w:val="22"/>
          <w:szCs w:val="22"/>
        </w:rPr>
        <w:t xml:space="preserve">; </w:t>
      </w:r>
      <w:hyperlink r:id="rId9" w:history="1">
        <w:r w:rsidR="00C66A13" w:rsidRPr="00111215">
          <w:rPr>
            <w:rStyle w:val="Hyperlnk"/>
            <w:rFonts w:asciiTheme="majorHAnsi" w:hAnsiTheme="majorHAnsi" w:cstheme="majorHAnsi"/>
            <w:sz w:val="22"/>
            <w:szCs w:val="22"/>
          </w:rPr>
          <w:t>https://genevestigator.com/gv/</w:t>
        </w:r>
      </w:hyperlink>
      <w:r w:rsidR="00B63EF0" w:rsidRPr="00111215">
        <w:rPr>
          <w:rFonts w:asciiTheme="majorHAnsi" w:hAnsiTheme="majorHAnsi" w:cstheme="majorHAnsi"/>
          <w:sz w:val="22"/>
          <w:szCs w:val="22"/>
        </w:rPr>
        <w:t>; IST online; http://ist.medisapiens.com</w:t>
      </w:r>
      <w:r w:rsidR="00B31E37" w:rsidRPr="00111215">
        <w:rPr>
          <w:rFonts w:asciiTheme="majorHAnsi" w:hAnsiTheme="majorHAnsi" w:cstheme="majorHAnsi"/>
          <w:sz w:val="22"/>
          <w:szCs w:val="22"/>
        </w:rPr>
        <w:t xml:space="preserve">), it is less likely that the associations reflect the involvement of SLC30A10 in placental transfer of </w:t>
      </w:r>
      <w:proofErr w:type="spellStart"/>
      <w:r w:rsidR="00B31E37" w:rsidRPr="00111215">
        <w:rPr>
          <w:rFonts w:asciiTheme="majorHAnsi" w:hAnsiTheme="majorHAnsi" w:cstheme="majorHAnsi"/>
          <w:sz w:val="22"/>
          <w:szCs w:val="22"/>
        </w:rPr>
        <w:t>Mn</w:t>
      </w:r>
      <w:proofErr w:type="spellEnd"/>
      <w:r w:rsidR="00B31E37" w:rsidRPr="00111215">
        <w:rPr>
          <w:rFonts w:asciiTheme="majorHAnsi" w:hAnsiTheme="majorHAnsi" w:cstheme="majorHAnsi"/>
          <w:sz w:val="22"/>
          <w:szCs w:val="22"/>
        </w:rPr>
        <w:t xml:space="preserve">. </w:t>
      </w:r>
      <w:r w:rsidR="00692940" w:rsidRPr="00111215">
        <w:rPr>
          <w:rFonts w:asciiTheme="majorHAnsi" w:hAnsiTheme="majorHAnsi" w:cstheme="majorHAnsi"/>
          <w:sz w:val="22"/>
          <w:szCs w:val="22"/>
        </w:rPr>
        <w:t>A stronger influence of</w:t>
      </w:r>
      <w:r w:rsidR="00B31E37" w:rsidRPr="00111215">
        <w:rPr>
          <w:rFonts w:asciiTheme="majorHAnsi" w:hAnsiTheme="majorHAnsi" w:cstheme="majorHAnsi"/>
          <w:sz w:val="22"/>
          <w:szCs w:val="22"/>
        </w:rPr>
        <w:t xml:space="preserve"> </w:t>
      </w:r>
      <w:r w:rsidR="00692940" w:rsidRPr="00111215">
        <w:rPr>
          <w:rFonts w:asciiTheme="majorHAnsi" w:hAnsiTheme="majorHAnsi" w:cstheme="majorHAnsi"/>
          <w:sz w:val="22"/>
          <w:szCs w:val="22"/>
        </w:rPr>
        <w:t xml:space="preserve">the </w:t>
      </w:r>
      <w:r w:rsidR="00B31E37" w:rsidRPr="00111215">
        <w:rPr>
          <w:rFonts w:asciiTheme="majorHAnsi" w:hAnsiTheme="majorHAnsi" w:cstheme="majorHAnsi"/>
          <w:sz w:val="22"/>
          <w:szCs w:val="22"/>
        </w:rPr>
        <w:t xml:space="preserve">mother’s </w:t>
      </w:r>
      <w:r w:rsidR="00B31E37" w:rsidRPr="00111215">
        <w:rPr>
          <w:rFonts w:asciiTheme="majorHAnsi" w:hAnsiTheme="majorHAnsi" w:cstheme="majorHAnsi"/>
          <w:i/>
          <w:sz w:val="22"/>
          <w:szCs w:val="22"/>
        </w:rPr>
        <w:t>SLC30A10</w:t>
      </w:r>
      <w:r w:rsidR="00B31E37" w:rsidRPr="00111215">
        <w:rPr>
          <w:rFonts w:asciiTheme="majorHAnsi" w:hAnsiTheme="majorHAnsi" w:cstheme="majorHAnsi"/>
          <w:sz w:val="22"/>
          <w:szCs w:val="22"/>
        </w:rPr>
        <w:t xml:space="preserve"> genotype </w:t>
      </w:r>
      <w:r w:rsidR="00692940" w:rsidRPr="00111215">
        <w:rPr>
          <w:rFonts w:asciiTheme="majorHAnsi" w:hAnsiTheme="majorHAnsi" w:cstheme="majorHAnsi"/>
          <w:sz w:val="22"/>
          <w:szCs w:val="22"/>
        </w:rPr>
        <w:t>over</w:t>
      </w:r>
      <w:r w:rsidR="00B31E37" w:rsidRPr="00111215">
        <w:rPr>
          <w:rFonts w:asciiTheme="majorHAnsi" w:hAnsiTheme="majorHAnsi" w:cstheme="majorHAnsi"/>
          <w:sz w:val="22"/>
          <w:szCs w:val="22"/>
        </w:rPr>
        <w:t xml:space="preserve"> the child’s own genotype in fetal life is also supported by low </w:t>
      </w:r>
      <w:r w:rsidR="00B63EF0" w:rsidRPr="00111215">
        <w:rPr>
          <w:rFonts w:asciiTheme="majorHAnsi" w:hAnsiTheme="majorHAnsi" w:cstheme="majorHAnsi"/>
          <w:sz w:val="22"/>
          <w:szCs w:val="22"/>
        </w:rPr>
        <w:t>gene-</w:t>
      </w:r>
      <w:r w:rsidR="00B31E37" w:rsidRPr="00111215">
        <w:rPr>
          <w:rFonts w:asciiTheme="majorHAnsi" w:hAnsiTheme="majorHAnsi" w:cstheme="majorHAnsi"/>
          <w:sz w:val="22"/>
          <w:szCs w:val="22"/>
        </w:rPr>
        <w:t xml:space="preserve">expression of </w:t>
      </w:r>
      <w:r w:rsidR="00B31E37" w:rsidRPr="00111215">
        <w:rPr>
          <w:rFonts w:asciiTheme="majorHAnsi" w:hAnsiTheme="majorHAnsi" w:cstheme="majorHAnsi"/>
          <w:i/>
          <w:sz w:val="22"/>
          <w:szCs w:val="22"/>
        </w:rPr>
        <w:t>SLC30A10</w:t>
      </w:r>
      <w:r w:rsidR="00B31E37" w:rsidRPr="00111215">
        <w:rPr>
          <w:rFonts w:asciiTheme="majorHAnsi" w:hAnsiTheme="majorHAnsi" w:cstheme="majorHAnsi"/>
          <w:sz w:val="22"/>
          <w:szCs w:val="22"/>
        </w:rPr>
        <w:t xml:space="preserve"> in fetal mice with an upregulation around birth</w:t>
      </w:r>
      <w:r w:rsidR="00C66A13" w:rsidRPr="00111215">
        <w:rPr>
          <w:rFonts w:asciiTheme="majorHAnsi" w:hAnsiTheme="majorHAnsi" w:cstheme="majorHAnsi"/>
          <w:sz w:val="22"/>
          <w:szCs w:val="22"/>
        </w:rPr>
        <w:t xml:space="preserve"> (</w:t>
      </w:r>
      <w:proofErr w:type="spellStart"/>
      <w:r w:rsidR="00C66A13" w:rsidRPr="00111215">
        <w:rPr>
          <w:rFonts w:asciiTheme="majorHAnsi" w:hAnsiTheme="majorHAnsi" w:cstheme="majorHAnsi"/>
          <w:sz w:val="22"/>
          <w:szCs w:val="22"/>
        </w:rPr>
        <w:t>GeneInvestigator</w:t>
      </w:r>
      <w:proofErr w:type="spellEnd"/>
      <w:ins w:id="197" w:author="Karin W" w:date="2017-08-30T13:55:00Z">
        <w:r w:rsidR="00837FA7">
          <w:rPr>
            <w:rFonts w:asciiTheme="majorHAnsi" w:hAnsiTheme="majorHAnsi" w:cstheme="majorHAnsi"/>
            <w:sz w:val="22"/>
            <w:szCs w:val="22"/>
          </w:rPr>
          <w:t>)</w:t>
        </w:r>
      </w:ins>
      <w:ins w:id="198" w:author="Karin W" w:date="2017-08-30T13:50:00Z">
        <w:r w:rsidR="00837FA7">
          <w:rPr>
            <w:rFonts w:asciiTheme="majorHAnsi" w:hAnsiTheme="majorHAnsi" w:cstheme="majorHAnsi"/>
            <w:sz w:val="22"/>
            <w:szCs w:val="22"/>
          </w:rPr>
          <w:t>.</w:t>
        </w:r>
      </w:ins>
      <w:ins w:id="199" w:author="Karin W" w:date="2017-08-30T13:40:00Z">
        <w:r w:rsidR="00225451">
          <w:rPr>
            <w:rFonts w:asciiTheme="majorHAnsi" w:hAnsiTheme="majorHAnsi" w:cstheme="majorHAnsi"/>
            <w:sz w:val="22"/>
            <w:szCs w:val="22"/>
          </w:rPr>
          <w:t xml:space="preserve"> </w:t>
        </w:r>
      </w:ins>
      <w:ins w:id="200" w:author="Karin W" w:date="2017-08-30T13:50:00Z">
        <w:r w:rsidR="00837FA7">
          <w:rPr>
            <w:rFonts w:asciiTheme="majorHAnsi" w:hAnsiTheme="majorHAnsi" w:cstheme="majorHAnsi"/>
            <w:sz w:val="22"/>
            <w:szCs w:val="22"/>
          </w:rPr>
          <w:t>In postnatal life</w:t>
        </w:r>
      </w:ins>
      <w:ins w:id="201" w:author="Karin W" w:date="2017-08-30T13:52:00Z">
        <w:r w:rsidR="00837FA7">
          <w:rPr>
            <w:rFonts w:asciiTheme="majorHAnsi" w:hAnsiTheme="majorHAnsi" w:cstheme="majorHAnsi"/>
            <w:sz w:val="22"/>
            <w:szCs w:val="22"/>
          </w:rPr>
          <w:t>,</w:t>
        </w:r>
      </w:ins>
      <w:ins w:id="202" w:author="Karin W" w:date="2017-08-30T13:50:00Z">
        <w:r w:rsidR="00837FA7">
          <w:rPr>
            <w:rFonts w:asciiTheme="majorHAnsi" w:hAnsiTheme="majorHAnsi" w:cstheme="majorHAnsi"/>
            <w:sz w:val="22"/>
            <w:szCs w:val="22"/>
          </w:rPr>
          <w:t xml:space="preserve"> the observed associations may instead </w:t>
        </w:r>
      </w:ins>
      <w:del w:id="203" w:author="Karin W" w:date="2017-08-30T13:51:00Z">
        <w:r w:rsidR="00B31E37" w:rsidRPr="00111215" w:rsidDel="00837FA7">
          <w:rPr>
            <w:rFonts w:asciiTheme="majorHAnsi" w:hAnsiTheme="majorHAnsi" w:cstheme="majorHAnsi"/>
            <w:sz w:val="22"/>
            <w:szCs w:val="22"/>
          </w:rPr>
          <w:delText xml:space="preserve">and </w:delText>
        </w:r>
        <w:r w:rsidR="00BB71FF" w:rsidDel="00837FA7">
          <w:rPr>
            <w:rFonts w:asciiTheme="majorHAnsi" w:hAnsiTheme="majorHAnsi" w:cstheme="majorHAnsi"/>
            <w:sz w:val="22"/>
            <w:szCs w:val="22"/>
          </w:rPr>
          <w:delText>may</w:delText>
        </w:r>
        <w:r w:rsidR="00B31E37" w:rsidRPr="00111215" w:rsidDel="00837FA7">
          <w:rPr>
            <w:rFonts w:asciiTheme="majorHAnsi" w:hAnsiTheme="majorHAnsi" w:cstheme="majorHAnsi"/>
            <w:sz w:val="22"/>
            <w:szCs w:val="22"/>
          </w:rPr>
          <w:delText xml:space="preserve"> </w:delText>
        </w:r>
      </w:del>
      <w:r w:rsidR="00B31E37" w:rsidRPr="00111215">
        <w:rPr>
          <w:rFonts w:asciiTheme="majorHAnsi" w:hAnsiTheme="majorHAnsi" w:cstheme="majorHAnsi"/>
          <w:sz w:val="22"/>
          <w:szCs w:val="22"/>
        </w:rPr>
        <w:t>reflect</w:t>
      </w:r>
      <w:del w:id="204" w:author="Christine Austin" w:date="2017-08-04T09:47:00Z">
        <w:r w:rsidR="00B31E37" w:rsidRPr="00111215" w:rsidDel="005474AE">
          <w:rPr>
            <w:rFonts w:asciiTheme="majorHAnsi" w:hAnsiTheme="majorHAnsi" w:cstheme="majorHAnsi"/>
            <w:sz w:val="22"/>
            <w:szCs w:val="22"/>
          </w:rPr>
          <w:delText>ing</w:delText>
        </w:r>
      </w:del>
      <w:r w:rsidR="00B31E37" w:rsidRPr="00111215">
        <w:rPr>
          <w:rFonts w:asciiTheme="majorHAnsi" w:hAnsiTheme="majorHAnsi" w:cstheme="majorHAnsi"/>
          <w:sz w:val="22"/>
          <w:szCs w:val="22"/>
        </w:rPr>
        <w:t xml:space="preserve"> the child’s </w:t>
      </w:r>
      <w:ins w:id="205" w:author="Karin W" w:date="2017-08-30T13:51:00Z">
        <w:r w:rsidR="00837FA7">
          <w:rPr>
            <w:rFonts w:asciiTheme="majorHAnsi" w:hAnsiTheme="majorHAnsi" w:cstheme="majorHAnsi"/>
            <w:sz w:val="22"/>
            <w:szCs w:val="22"/>
          </w:rPr>
          <w:t xml:space="preserve">own </w:t>
        </w:r>
      </w:ins>
      <w:r w:rsidR="00B31E37" w:rsidRPr="00111215">
        <w:rPr>
          <w:rFonts w:asciiTheme="majorHAnsi" w:hAnsiTheme="majorHAnsi" w:cstheme="majorHAnsi"/>
          <w:sz w:val="22"/>
          <w:szCs w:val="22"/>
        </w:rPr>
        <w:t xml:space="preserve">capacity of </w:t>
      </w:r>
      <w:proofErr w:type="spellStart"/>
      <w:r w:rsidR="00B31E37" w:rsidRPr="00111215">
        <w:rPr>
          <w:rFonts w:asciiTheme="majorHAnsi" w:hAnsiTheme="majorHAnsi" w:cstheme="majorHAnsi"/>
          <w:sz w:val="22"/>
          <w:szCs w:val="22"/>
        </w:rPr>
        <w:t>Mn</w:t>
      </w:r>
      <w:proofErr w:type="spellEnd"/>
      <w:r w:rsidR="00B31E37" w:rsidRPr="00111215">
        <w:rPr>
          <w:rFonts w:asciiTheme="majorHAnsi" w:hAnsiTheme="majorHAnsi" w:cstheme="majorHAnsi"/>
          <w:sz w:val="22"/>
          <w:szCs w:val="22"/>
        </w:rPr>
        <w:t xml:space="preserve"> efflux. </w:t>
      </w:r>
      <w:ins w:id="206" w:author="Karin W" w:date="2017-08-30T13:53:00Z">
        <w:r w:rsidR="00837FA7">
          <w:rPr>
            <w:rFonts w:asciiTheme="majorHAnsi" w:hAnsiTheme="majorHAnsi" w:cstheme="majorHAnsi"/>
            <w:sz w:val="22"/>
            <w:szCs w:val="22"/>
          </w:rPr>
          <w:t xml:space="preserve">For </w:t>
        </w:r>
      </w:ins>
      <w:del w:id="207" w:author="Karin W" w:date="2017-08-30T13:54:00Z">
        <w:r w:rsidR="00F258C2" w:rsidRPr="00111215" w:rsidDel="00837FA7">
          <w:rPr>
            <w:rFonts w:asciiTheme="majorHAnsi" w:hAnsiTheme="majorHAnsi" w:cstheme="majorHAnsi"/>
            <w:sz w:val="22"/>
            <w:szCs w:val="22"/>
          </w:rPr>
          <w:delText>T</w:delText>
        </w:r>
        <w:r w:rsidR="00967929" w:rsidRPr="00111215" w:rsidDel="00837FA7">
          <w:rPr>
            <w:rFonts w:asciiTheme="majorHAnsi" w:hAnsiTheme="majorHAnsi" w:cstheme="majorHAnsi"/>
            <w:sz w:val="22"/>
            <w:szCs w:val="22"/>
          </w:rPr>
          <w:delText xml:space="preserve">he </w:delText>
        </w:r>
      </w:del>
      <w:ins w:id="208" w:author="Karin W" w:date="2017-08-30T13:54:00Z">
        <w:r w:rsidR="00837FA7" w:rsidRPr="00837FA7">
          <w:rPr>
            <w:rFonts w:asciiTheme="majorHAnsi" w:hAnsiTheme="majorHAnsi" w:cstheme="majorHAnsi"/>
            <w:sz w:val="22"/>
            <w:szCs w:val="22"/>
          </w:rPr>
          <w:t>rs12064812</w:t>
        </w:r>
        <w:r w:rsidR="00837FA7">
          <w:rPr>
            <w:rFonts w:asciiTheme="majorHAnsi" w:hAnsiTheme="majorHAnsi" w:cstheme="majorHAnsi"/>
            <w:sz w:val="22"/>
            <w:szCs w:val="22"/>
          </w:rPr>
          <w:t>, t</w:t>
        </w:r>
        <w:r w:rsidR="00837FA7" w:rsidRPr="00111215">
          <w:rPr>
            <w:rFonts w:asciiTheme="majorHAnsi" w:hAnsiTheme="majorHAnsi" w:cstheme="majorHAnsi"/>
            <w:sz w:val="22"/>
            <w:szCs w:val="22"/>
          </w:rPr>
          <w:t xml:space="preserve">he </w:t>
        </w:r>
      </w:ins>
      <w:r w:rsidR="00967929" w:rsidRPr="00111215">
        <w:rPr>
          <w:rFonts w:asciiTheme="majorHAnsi" w:hAnsiTheme="majorHAnsi" w:cstheme="majorHAnsi"/>
          <w:sz w:val="22"/>
          <w:szCs w:val="22"/>
        </w:rPr>
        <w:t xml:space="preserve">opposite </w:t>
      </w:r>
      <w:r w:rsidR="00F258C2" w:rsidRPr="00111215">
        <w:rPr>
          <w:rFonts w:asciiTheme="majorHAnsi" w:hAnsiTheme="majorHAnsi" w:cstheme="majorHAnsi"/>
          <w:sz w:val="22"/>
          <w:szCs w:val="22"/>
        </w:rPr>
        <w:t xml:space="preserve">mechanism </w:t>
      </w:r>
      <w:ins w:id="209" w:author="Karin W" w:date="2017-08-30T13:51:00Z">
        <w:r w:rsidR="00837FA7">
          <w:rPr>
            <w:rFonts w:asciiTheme="majorHAnsi" w:hAnsiTheme="majorHAnsi" w:cstheme="majorHAnsi"/>
            <w:sz w:val="22"/>
            <w:szCs w:val="22"/>
          </w:rPr>
          <w:t xml:space="preserve">to rs1776029 </w:t>
        </w:r>
      </w:ins>
      <w:r w:rsidR="00F258C2" w:rsidRPr="00111215">
        <w:rPr>
          <w:rFonts w:asciiTheme="majorHAnsi" w:hAnsiTheme="majorHAnsi" w:cstheme="majorHAnsi"/>
          <w:sz w:val="22"/>
          <w:szCs w:val="22"/>
        </w:rPr>
        <w:t xml:space="preserve">could then possibly explain the </w:t>
      </w:r>
      <w:ins w:id="210" w:author="Karin W" w:date="2017-08-30T13:54:00Z">
        <w:r w:rsidR="00837FA7">
          <w:rPr>
            <w:rFonts w:asciiTheme="majorHAnsi" w:hAnsiTheme="majorHAnsi" w:cstheme="majorHAnsi"/>
            <w:sz w:val="22"/>
            <w:szCs w:val="22"/>
          </w:rPr>
          <w:t xml:space="preserve">observed </w:t>
        </w:r>
      </w:ins>
      <w:r w:rsidR="00F258C2" w:rsidRPr="00111215">
        <w:rPr>
          <w:rFonts w:asciiTheme="majorHAnsi" w:hAnsiTheme="majorHAnsi" w:cstheme="majorHAnsi"/>
          <w:sz w:val="22"/>
          <w:szCs w:val="22"/>
        </w:rPr>
        <w:t>associations</w:t>
      </w:r>
      <w:del w:id="211" w:author="Karin W" w:date="2017-08-30T13:54:00Z">
        <w:r w:rsidR="00F258C2" w:rsidRPr="00111215" w:rsidDel="00837FA7">
          <w:rPr>
            <w:rFonts w:asciiTheme="majorHAnsi" w:hAnsiTheme="majorHAnsi" w:cstheme="majorHAnsi"/>
            <w:sz w:val="22"/>
            <w:szCs w:val="22"/>
          </w:rPr>
          <w:delText xml:space="preserve"> observed for</w:delText>
        </w:r>
      </w:del>
      <w:del w:id="212" w:author="Karin W" w:date="2017-08-30T13:53:00Z">
        <w:r w:rsidR="00F258C2" w:rsidRPr="00111215" w:rsidDel="00837FA7">
          <w:rPr>
            <w:rFonts w:asciiTheme="majorHAnsi" w:hAnsiTheme="majorHAnsi" w:cstheme="majorHAnsi"/>
            <w:sz w:val="22"/>
            <w:szCs w:val="22"/>
          </w:rPr>
          <w:delText xml:space="preserve"> </w:delText>
        </w:r>
        <w:r w:rsidR="00967929" w:rsidRPr="00111215" w:rsidDel="00837FA7">
          <w:rPr>
            <w:rFonts w:asciiTheme="majorHAnsi" w:hAnsiTheme="majorHAnsi" w:cstheme="majorHAnsi"/>
            <w:sz w:val="22"/>
            <w:szCs w:val="22"/>
          </w:rPr>
          <w:delText>rs12064812</w:delText>
        </w:r>
      </w:del>
      <w:r w:rsidR="005C033D" w:rsidRPr="00111215">
        <w:rPr>
          <w:rFonts w:asciiTheme="majorHAnsi" w:hAnsiTheme="majorHAnsi" w:cstheme="majorHAnsi"/>
          <w:sz w:val="22"/>
          <w:szCs w:val="22"/>
        </w:rPr>
        <w:t xml:space="preserve">, with less </w:t>
      </w:r>
      <w:proofErr w:type="spellStart"/>
      <w:r w:rsidR="005C033D" w:rsidRPr="00111215">
        <w:rPr>
          <w:rFonts w:asciiTheme="majorHAnsi" w:hAnsiTheme="majorHAnsi" w:cstheme="majorHAnsi"/>
          <w:sz w:val="22"/>
          <w:szCs w:val="22"/>
        </w:rPr>
        <w:t>Mn</w:t>
      </w:r>
      <w:proofErr w:type="spellEnd"/>
      <w:r w:rsidR="005C033D" w:rsidRPr="00111215">
        <w:rPr>
          <w:rFonts w:asciiTheme="majorHAnsi" w:hAnsiTheme="majorHAnsi" w:cstheme="majorHAnsi"/>
          <w:sz w:val="22"/>
          <w:szCs w:val="22"/>
        </w:rPr>
        <w:t xml:space="preserve"> bound to the cells and available for transfer</w:t>
      </w:r>
      <w:r w:rsidR="00692940" w:rsidRPr="00111215">
        <w:rPr>
          <w:rFonts w:asciiTheme="majorHAnsi" w:hAnsiTheme="majorHAnsi" w:cstheme="majorHAnsi"/>
          <w:sz w:val="22"/>
          <w:szCs w:val="22"/>
        </w:rPr>
        <w:t xml:space="preserve"> in the mother during the fetal period and increased efflux ability </w:t>
      </w:r>
      <w:r w:rsidR="00A04CFD" w:rsidRPr="00111215">
        <w:rPr>
          <w:rFonts w:asciiTheme="majorHAnsi" w:hAnsiTheme="majorHAnsi" w:cstheme="majorHAnsi"/>
          <w:sz w:val="22"/>
          <w:szCs w:val="22"/>
        </w:rPr>
        <w:t xml:space="preserve">by the child </w:t>
      </w:r>
      <w:r w:rsidR="00692940" w:rsidRPr="00111215">
        <w:rPr>
          <w:rFonts w:asciiTheme="majorHAnsi" w:hAnsiTheme="majorHAnsi" w:cstheme="majorHAnsi"/>
          <w:sz w:val="22"/>
          <w:szCs w:val="22"/>
        </w:rPr>
        <w:t>in the postnatal period</w:t>
      </w:r>
      <w:r w:rsidR="000362AA">
        <w:rPr>
          <w:rFonts w:asciiTheme="majorHAnsi" w:hAnsiTheme="majorHAnsi" w:cstheme="majorHAnsi"/>
          <w:sz w:val="22"/>
          <w:szCs w:val="22"/>
        </w:rPr>
        <w:t>.</w:t>
      </w:r>
    </w:p>
    <w:p w:rsidR="004A36F2" w:rsidRPr="00111215" w:rsidRDefault="004A36F2" w:rsidP="00013B94">
      <w:pPr>
        <w:spacing w:line="360" w:lineRule="auto"/>
        <w:rPr>
          <w:rFonts w:asciiTheme="majorHAnsi" w:hAnsiTheme="majorHAnsi" w:cstheme="majorHAnsi"/>
          <w:sz w:val="22"/>
          <w:szCs w:val="22"/>
        </w:rPr>
      </w:pPr>
    </w:p>
    <w:p w:rsidR="00F001A4" w:rsidRPr="00111215" w:rsidRDefault="00967929" w:rsidP="00013B94">
      <w:pPr>
        <w:spacing w:line="360" w:lineRule="auto"/>
        <w:rPr>
          <w:rFonts w:asciiTheme="majorHAnsi" w:hAnsiTheme="majorHAnsi" w:cstheme="majorHAnsi"/>
          <w:sz w:val="22"/>
          <w:szCs w:val="22"/>
        </w:rPr>
      </w:pPr>
      <w:r w:rsidRPr="00111215">
        <w:rPr>
          <w:rFonts w:asciiTheme="majorHAnsi" w:hAnsiTheme="majorHAnsi" w:cstheme="majorHAnsi"/>
          <w:sz w:val="22"/>
          <w:szCs w:val="22"/>
        </w:rPr>
        <w:lastRenderedPageBreak/>
        <w:t xml:space="preserve">The reduced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 </w:t>
      </w:r>
      <w:r w:rsidR="006A31F4" w:rsidRPr="00111215">
        <w:rPr>
          <w:rFonts w:asciiTheme="majorHAnsi" w:hAnsiTheme="majorHAnsi" w:cstheme="majorHAnsi"/>
          <w:sz w:val="22"/>
          <w:szCs w:val="22"/>
        </w:rPr>
        <w:t xml:space="preserve">observed in association with the </w:t>
      </w:r>
      <w:r w:rsidR="006A31F4" w:rsidRPr="00111215">
        <w:rPr>
          <w:rFonts w:asciiTheme="majorHAnsi" w:hAnsiTheme="majorHAnsi" w:cstheme="majorHAnsi"/>
          <w:i/>
          <w:sz w:val="22"/>
          <w:szCs w:val="22"/>
        </w:rPr>
        <w:t>SLC39A8</w:t>
      </w:r>
      <w:r w:rsidR="006A31F4" w:rsidRPr="00111215">
        <w:rPr>
          <w:rFonts w:asciiTheme="majorHAnsi" w:hAnsiTheme="majorHAnsi" w:cstheme="majorHAnsi"/>
          <w:sz w:val="22"/>
          <w:szCs w:val="22"/>
        </w:rPr>
        <w:t xml:space="preserve"> </w:t>
      </w:r>
      <w:ins w:id="213" w:author="Karin W" w:date="2017-08-30T13:56:00Z">
        <w:r w:rsidR="00837FA7">
          <w:rPr>
            <w:rFonts w:asciiTheme="majorHAnsi" w:hAnsiTheme="majorHAnsi" w:cstheme="majorHAnsi"/>
            <w:sz w:val="22"/>
            <w:szCs w:val="22"/>
          </w:rPr>
          <w:t xml:space="preserve">influx transporter </w:t>
        </w:r>
      </w:ins>
      <w:r w:rsidR="006A31F4" w:rsidRPr="00111215">
        <w:rPr>
          <w:rFonts w:asciiTheme="majorHAnsi" w:hAnsiTheme="majorHAnsi" w:cstheme="majorHAnsi"/>
          <w:sz w:val="22"/>
          <w:szCs w:val="22"/>
        </w:rPr>
        <w:t xml:space="preserve">rare allele (T), which has previously been associated with reduced blood </w:t>
      </w:r>
      <w:proofErr w:type="spellStart"/>
      <w:r w:rsidR="006A31F4" w:rsidRPr="00111215">
        <w:rPr>
          <w:rFonts w:asciiTheme="majorHAnsi" w:hAnsiTheme="majorHAnsi" w:cstheme="majorHAnsi"/>
          <w:sz w:val="22"/>
          <w:szCs w:val="22"/>
        </w:rPr>
        <w:t>Mn</w:t>
      </w:r>
      <w:proofErr w:type="spellEnd"/>
      <w:r w:rsidR="006A31F4" w:rsidRPr="00111215">
        <w:rPr>
          <w:rFonts w:asciiTheme="majorHAnsi" w:hAnsiTheme="majorHAnsi" w:cstheme="majorHAnsi"/>
          <w:sz w:val="22"/>
          <w:szCs w:val="22"/>
        </w:rPr>
        <w:t xml:space="preserve">, may reflect lower </w:t>
      </w:r>
      <w:proofErr w:type="spellStart"/>
      <w:r w:rsidR="006A31F4" w:rsidRPr="00111215">
        <w:rPr>
          <w:rFonts w:asciiTheme="majorHAnsi" w:hAnsiTheme="majorHAnsi" w:cstheme="majorHAnsi"/>
          <w:sz w:val="22"/>
          <w:szCs w:val="22"/>
        </w:rPr>
        <w:t>Mn</w:t>
      </w:r>
      <w:proofErr w:type="spellEnd"/>
      <w:r w:rsidR="006A31F4" w:rsidRPr="00111215">
        <w:rPr>
          <w:rFonts w:asciiTheme="majorHAnsi" w:hAnsiTheme="majorHAnsi" w:cstheme="majorHAnsi"/>
          <w:sz w:val="22"/>
          <w:szCs w:val="22"/>
        </w:rPr>
        <w:t xml:space="preserve"> status in the mother due to </w:t>
      </w:r>
      <w:r w:rsidR="00F258C2" w:rsidRPr="00111215">
        <w:rPr>
          <w:rFonts w:asciiTheme="majorHAnsi" w:hAnsiTheme="majorHAnsi" w:cstheme="majorHAnsi"/>
          <w:sz w:val="22"/>
          <w:szCs w:val="22"/>
        </w:rPr>
        <w:t xml:space="preserve">her </w:t>
      </w:r>
      <w:r w:rsidR="006A31F4" w:rsidRPr="00111215">
        <w:rPr>
          <w:rFonts w:asciiTheme="majorHAnsi" w:hAnsiTheme="majorHAnsi" w:cstheme="majorHAnsi"/>
          <w:sz w:val="22"/>
          <w:szCs w:val="22"/>
        </w:rPr>
        <w:t xml:space="preserve">reduced </w:t>
      </w:r>
      <w:proofErr w:type="spellStart"/>
      <w:r w:rsidR="006A31F4" w:rsidRPr="00111215">
        <w:rPr>
          <w:rFonts w:asciiTheme="majorHAnsi" w:hAnsiTheme="majorHAnsi" w:cstheme="majorHAnsi"/>
          <w:sz w:val="22"/>
          <w:szCs w:val="22"/>
        </w:rPr>
        <w:t>Mn</w:t>
      </w:r>
      <w:proofErr w:type="spellEnd"/>
      <w:r w:rsidR="006A31F4" w:rsidRPr="00111215">
        <w:rPr>
          <w:rFonts w:asciiTheme="majorHAnsi" w:hAnsiTheme="majorHAnsi" w:cstheme="majorHAnsi"/>
          <w:sz w:val="22"/>
          <w:szCs w:val="22"/>
        </w:rPr>
        <w:t xml:space="preserve"> uptake ability and/or a consequence of </w:t>
      </w:r>
      <w:ins w:id="214" w:author="Christine Austin" w:date="2017-08-04T09:47:00Z">
        <w:r w:rsidR="005474AE">
          <w:rPr>
            <w:rFonts w:asciiTheme="majorHAnsi" w:hAnsiTheme="majorHAnsi" w:cstheme="majorHAnsi"/>
            <w:sz w:val="22"/>
            <w:szCs w:val="22"/>
          </w:rPr>
          <w:t xml:space="preserve">the </w:t>
        </w:r>
      </w:ins>
      <w:r w:rsidR="006A31F4" w:rsidRPr="00111215">
        <w:rPr>
          <w:rFonts w:asciiTheme="majorHAnsi" w:hAnsiTheme="majorHAnsi" w:cstheme="majorHAnsi"/>
          <w:sz w:val="22"/>
          <w:szCs w:val="22"/>
        </w:rPr>
        <w:t xml:space="preserve">fetal </w:t>
      </w:r>
      <w:del w:id="215" w:author="Christine Austin" w:date="2017-08-04T09:47:00Z">
        <w:r w:rsidR="006A31F4" w:rsidRPr="00111215" w:rsidDel="005474AE">
          <w:rPr>
            <w:rFonts w:asciiTheme="majorHAnsi" w:hAnsiTheme="majorHAnsi" w:cstheme="majorHAnsi"/>
            <w:sz w:val="22"/>
            <w:szCs w:val="22"/>
          </w:rPr>
          <w:delText xml:space="preserve">the </w:delText>
        </w:r>
      </w:del>
      <w:r w:rsidR="006C41CC" w:rsidRPr="00111215">
        <w:rPr>
          <w:rFonts w:asciiTheme="majorHAnsi" w:hAnsiTheme="majorHAnsi" w:cstheme="majorHAnsi"/>
          <w:sz w:val="22"/>
          <w:szCs w:val="22"/>
        </w:rPr>
        <w:t>gen</w:t>
      </w:r>
      <w:r w:rsidR="006A31F4" w:rsidRPr="00111215">
        <w:rPr>
          <w:rFonts w:asciiTheme="majorHAnsi" w:hAnsiTheme="majorHAnsi" w:cstheme="majorHAnsi"/>
          <w:sz w:val="22"/>
          <w:szCs w:val="22"/>
        </w:rPr>
        <w:t xml:space="preserve">otype causing reduced efficiency of </w:t>
      </w:r>
      <w:proofErr w:type="spellStart"/>
      <w:r w:rsidR="006A31F4" w:rsidRPr="00111215">
        <w:rPr>
          <w:rFonts w:asciiTheme="majorHAnsi" w:hAnsiTheme="majorHAnsi" w:cstheme="majorHAnsi"/>
          <w:sz w:val="22"/>
          <w:szCs w:val="22"/>
        </w:rPr>
        <w:t>Mn</w:t>
      </w:r>
      <w:proofErr w:type="spellEnd"/>
      <w:r w:rsidR="006A31F4" w:rsidRPr="00111215">
        <w:rPr>
          <w:rFonts w:asciiTheme="majorHAnsi" w:hAnsiTheme="majorHAnsi" w:cstheme="majorHAnsi"/>
          <w:sz w:val="22"/>
          <w:szCs w:val="22"/>
        </w:rPr>
        <w:t xml:space="preserve"> uptake in the fetus. </w:t>
      </w:r>
      <w:r w:rsidR="005C033D" w:rsidRPr="00111215">
        <w:rPr>
          <w:rFonts w:asciiTheme="majorHAnsi" w:hAnsiTheme="majorHAnsi" w:cstheme="majorHAnsi"/>
          <w:sz w:val="22"/>
          <w:szCs w:val="22"/>
        </w:rPr>
        <w:t xml:space="preserve">In contrast to </w:t>
      </w:r>
      <w:r w:rsidR="005C033D" w:rsidRPr="00111215">
        <w:rPr>
          <w:rFonts w:asciiTheme="majorHAnsi" w:hAnsiTheme="majorHAnsi" w:cstheme="majorHAnsi"/>
          <w:i/>
          <w:sz w:val="22"/>
          <w:szCs w:val="22"/>
        </w:rPr>
        <w:t>SLC30A10</w:t>
      </w:r>
      <w:r w:rsidR="005C033D" w:rsidRPr="00111215">
        <w:rPr>
          <w:rFonts w:asciiTheme="majorHAnsi" w:hAnsiTheme="majorHAnsi" w:cstheme="majorHAnsi"/>
          <w:sz w:val="22"/>
          <w:szCs w:val="22"/>
        </w:rPr>
        <w:t xml:space="preserve">, </w:t>
      </w:r>
      <w:r w:rsidR="005C033D" w:rsidRPr="00111215">
        <w:rPr>
          <w:rFonts w:asciiTheme="majorHAnsi" w:hAnsiTheme="majorHAnsi" w:cstheme="majorHAnsi"/>
          <w:i/>
          <w:sz w:val="22"/>
          <w:szCs w:val="22"/>
        </w:rPr>
        <w:t>SLC39A8</w:t>
      </w:r>
      <w:r w:rsidR="005C033D" w:rsidRPr="00111215">
        <w:rPr>
          <w:rFonts w:asciiTheme="majorHAnsi" w:hAnsiTheme="majorHAnsi" w:cstheme="majorHAnsi"/>
          <w:sz w:val="22"/>
          <w:szCs w:val="22"/>
        </w:rPr>
        <w:t xml:space="preserve"> is highly expressed in </w:t>
      </w:r>
      <w:r w:rsidR="00B63EF0" w:rsidRPr="00111215">
        <w:rPr>
          <w:rFonts w:asciiTheme="majorHAnsi" w:hAnsiTheme="majorHAnsi" w:cstheme="majorHAnsi"/>
          <w:sz w:val="22"/>
          <w:szCs w:val="22"/>
        </w:rPr>
        <w:t xml:space="preserve">human </w:t>
      </w:r>
      <w:r w:rsidR="005C033D" w:rsidRPr="00111215">
        <w:rPr>
          <w:rFonts w:asciiTheme="majorHAnsi" w:hAnsiTheme="majorHAnsi" w:cstheme="majorHAnsi"/>
          <w:sz w:val="22"/>
          <w:szCs w:val="22"/>
        </w:rPr>
        <w:t>placenta</w:t>
      </w:r>
      <w:r w:rsidR="004A36F2" w:rsidRPr="00111215">
        <w:rPr>
          <w:rFonts w:asciiTheme="majorHAnsi" w:hAnsiTheme="majorHAnsi" w:cstheme="majorHAnsi"/>
          <w:sz w:val="22"/>
          <w:szCs w:val="22"/>
        </w:rPr>
        <w:t xml:space="preserve"> (human)</w:t>
      </w:r>
      <w:r w:rsidR="005C033D" w:rsidRPr="00111215">
        <w:rPr>
          <w:rFonts w:asciiTheme="majorHAnsi" w:hAnsiTheme="majorHAnsi" w:cstheme="majorHAnsi"/>
          <w:sz w:val="22"/>
          <w:szCs w:val="22"/>
        </w:rPr>
        <w:t xml:space="preserve"> and </w:t>
      </w:r>
      <w:r w:rsidR="00B63EF0" w:rsidRPr="00111215">
        <w:rPr>
          <w:rFonts w:asciiTheme="majorHAnsi" w:hAnsiTheme="majorHAnsi" w:cstheme="majorHAnsi"/>
          <w:sz w:val="22"/>
          <w:szCs w:val="22"/>
        </w:rPr>
        <w:t>during the fetal period</w:t>
      </w:r>
      <w:r w:rsidR="004A36F2" w:rsidRPr="00111215">
        <w:rPr>
          <w:rFonts w:asciiTheme="majorHAnsi" w:hAnsiTheme="majorHAnsi" w:cstheme="majorHAnsi"/>
          <w:sz w:val="22"/>
          <w:szCs w:val="22"/>
        </w:rPr>
        <w:t xml:space="preserve"> </w:t>
      </w:r>
      <w:r w:rsidR="00B63EF0" w:rsidRPr="00111215">
        <w:rPr>
          <w:rFonts w:asciiTheme="majorHAnsi" w:hAnsiTheme="majorHAnsi" w:cstheme="majorHAnsi"/>
          <w:sz w:val="22"/>
          <w:szCs w:val="22"/>
        </w:rPr>
        <w:t xml:space="preserve">in </w:t>
      </w:r>
      <w:r w:rsidR="004A36F2" w:rsidRPr="00111215">
        <w:rPr>
          <w:rFonts w:asciiTheme="majorHAnsi" w:hAnsiTheme="majorHAnsi" w:cstheme="majorHAnsi"/>
          <w:sz w:val="22"/>
          <w:szCs w:val="22"/>
        </w:rPr>
        <w:t>m</w:t>
      </w:r>
      <w:r w:rsidR="00B63EF0" w:rsidRPr="00111215">
        <w:rPr>
          <w:rFonts w:asciiTheme="majorHAnsi" w:hAnsiTheme="majorHAnsi" w:cstheme="majorHAnsi"/>
          <w:sz w:val="22"/>
          <w:szCs w:val="22"/>
        </w:rPr>
        <w:t>ice (</w:t>
      </w:r>
      <w:proofErr w:type="spellStart"/>
      <w:r w:rsidR="00B63EF0" w:rsidRPr="00111215">
        <w:rPr>
          <w:rFonts w:asciiTheme="majorHAnsi" w:hAnsiTheme="majorHAnsi" w:cstheme="majorHAnsi"/>
          <w:sz w:val="22"/>
          <w:szCs w:val="22"/>
        </w:rPr>
        <w:t>Genevestigator</w:t>
      </w:r>
      <w:proofErr w:type="spellEnd"/>
      <w:r w:rsidR="00B63EF0" w:rsidRPr="00111215">
        <w:rPr>
          <w:rFonts w:asciiTheme="majorHAnsi" w:hAnsiTheme="majorHAnsi" w:cstheme="majorHAnsi"/>
          <w:sz w:val="22"/>
          <w:szCs w:val="22"/>
        </w:rPr>
        <w:t>; https://genevestigator.com/gv/)</w:t>
      </w:r>
      <w:r w:rsidR="004A36F2" w:rsidRPr="00111215">
        <w:rPr>
          <w:rFonts w:asciiTheme="majorHAnsi" w:hAnsiTheme="majorHAnsi" w:cstheme="majorHAnsi"/>
          <w:sz w:val="22"/>
          <w:szCs w:val="22"/>
        </w:rPr>
        <w:t xml:space="preserve">, and </w:t>
      </w:r>
      <w:r w:rsidR="005C033D" w:rsidRPr="00111215">
        <w:rPr>
          <w:rFonts w:asciiTheme="majorHAnsi" w:hAnsiTheme="majorHAnsi" w:cstheme="majorHAnsi"/>
          <w:sz w:val="22"/>
          <w:szCs w:val="22"/>
        </w:rPr>
        <w:t xml:space="preserve">may thus be involved in placental transfer of </w:t>
      </w:r>
      <w:proofErr w:type="spellStart"/>
      <w:r w:rsidR="005C033D" w:rsidRPr="00111215">
        <w:rPr>
          <w:rFonts w:asciiTheme="majorHAnsi" w:hAnsiTheme="majorHAnsi" w:cstheme="majorHAnsi"/>
          <w:sz w:val="22"/>
          <w:szCs w:val="22"/>
        </w:rPr>
        <w:t>Mn</w:t>
      </w:r>
      <w:proofErr w:type="spellEnd"/>
      <w:r w:rsidR="005C033D" w:rsidRPr="00111215">
        <w:rPr>
          <w:rFonts w:asciiTheme="majorHAnsi" w:hAnsiTheme="majorHAnsi" w:cstheme="majorHAnsi"/>
          <w:sz w:val="22"/>
          <w:szCs w:val="22"/>
        </w:rPr>
        <w:t xml:space="preserve">. </w:t>
      </w:r>
      <w:r w:rsidR="006A31F4" w:rsidRPr="00111215">
        <w:rPr>
          <w:rFonts w:asciiTheme="majorHAnsi" w:hAnsiTheme="majorHAnsi" w:cstheme="majorHAnsi"/>
          <w:sz w:val="22"/>
          <w:szCs w:val="22"/>
        </w:rPr>
        <w:t>The</w:t>
      </w:r>
      <w:r w:rsidR="005C033D" w:rsidRPr="00111215">
        <w:rPr>
          <w:rFonts w:asciiTheme="majorHAnsi" w:hAnsiTheme="majorHAnsi" w:cstheme="majorHAnsi"/>
          <w:sz w:val="22"/>
          <w:szCs w:val="22"/>
        </w:rPr>
        <w:t xml:space="preserve"> strong</w:t>
      </w:r>
      <w:r w:rsidR="006A31F4" w:rsidRPr="00111215">
        <w:rPr>
          <w:rFonts w:asciiTheme="majorHAnsi" w:hAnsiTheme="majorHAnsi" w:cstheme="majorHAnsi"/>
          <w:sz w:val="22"/>
          <w:szCs w:val="22"/>
        </w:rPr>
        <w:t xml:space="preserve"> positive association of this allele with </w:t>
      </w:r>
      <w:proofErr w:type="spellStart"/>
      <w:r w:rsidR="006A31F4" w:rsidRPr="00111215">
        <w:rPr>
          <w:rFonts w:asciiTheme="majorHAnsi" w:hAnsiTheme="majorHAnsi" w:cstheme="majorHAnsi"/>
          <w:sz w:val="22"/>
          <w:szCs w:val="22"/>
        </w:rPr>
        <w:t>Mn</w:t>
      </w:r>
      <w:proofErr w:type="spellEnd"/>
      <w:r w:rsidR="006A31F4" w:rsidRPr="00111215">
        <w:rPr>
          <w:rFonts w:asciiTheme="majorHAnsi" w:hAnsiTheme="majorHAnsi" w:cstheme="majorHAnsi"/>
          <w:sz w:val="22"/>
          <w:szCs w:val="22"/>
        </w:rPr>
        <w:t xml:space="preserve"> concentrations in the postnatal period is however more difficult to explain; </w:t>
      </w:r>
      <w:r w:rsidR="002A1036" w:rsidRPr="00111215">
        <w:rPr>
          <w:rFonts w:asciiTheme="majorHAnsi" w:hAnsiTheme="majorHAnsi" w:cstheme="majorHAnsi"/>
          <w:sz w:val="22"/>
          <w:szCs w:val="22"/>
        </w:rPr>
        <w:t>it may be a compensat</w:t>
      </w:r>
      <w:r w:rsidR="005C033D" w:rsidRPr="00111215">
        <w:rPr>
          <w:rFonts w:asciiTheme="majorHAnsi" w:hAnsiTheme="majorHAnsi" w:cstheme="majorHAnsi"/>
          <w:sz w:val="22"/>
          <w:szCs w:val="22"/>
        </w:rPr>
        <w:t xml:space="preserve">ory </w:t>
      </w:r>
      <w:r w:rsidR="002A1036" w:rsidRPr="00111215">
        <w:rPr>
          <w:rFonts w:asciiTheme="majorHAnsi" w:hAnsiTheme="majorHAnsi" w:cstheme="majorHAnsi"/>
          <w:sz w:val="22"/>
          <w:szCs w:val="22"/>
        </w:rPr>
        <w:t xml:space="preserve">reaction </w:t>
      </w:r>
      <w:r w:rsidR="005C033D" w:rsidRPr="00111215">
        <w:rPr>
          <w:rFonts w:asciiTheme="majorHAnsi" w:hAnsiTheme="majorHAnsi" w:cstheme="majorHAnsi"/>
          <w:sz w:val="22"/>
          <w:szCs w:val="22"/>
        </w:rPr>
        <w:t>to</w:t>
      </w:r>
      <w:r w:rsidR="002A1036" w:rsidRPr="00111215">
        <w:rPr>
          <w:rFonts w:asciiTheme="majorHAnsi" w:hAnsiTheme="majorHAnsi" w:cstheme="majorHAnsi"/>
          <w:sz w:val="22"/>
          <w:szCs w:val="22"/>
        </w:rPr>
        <w:t xml:space="preserve"> a deficiency in fetal life.</w:t>
      </w:r>
    </w:p>
    <w:p w:rsidR="00FF3469" w:rsidRPr="00111215" w:rsidRDefault="00FF3469" w:rsidP="00013B94">
      <w:pPr>
        <w:spacing w:line="360" w:lineRule="auto"/>
        <w:rPr>
          <w:rFonts w:asciiTheme="majorHAnsi" w:hAnsiTheme="majorHAnsi" w:cstheme="majorHAnsi"/>
          <w:sz w:val="22"/>
          <w:szCs w:val="22"/>
        </w:rPr>
      </w:pPr>
    </w:p>
    <w:p w:rsidR="00866651" w:rsidRPr="00111215" w:rsidDel="00BB5530" w:rsidRDefault="00CA61ED" w:rsidP="00013B94">
      <w:pPr>
        <w:spacing w:line="360" w:lineRule="auto"/>
        <w:rPr>
          <w:del w:id="216" w:author="Karin W" w:date="2017-08-28T13:43:00Z"/>
          <w:rFonts w:asciiTheme="majorHAnsi" w:hAnsiTheme="majorHAnsi" w:cstheme="majorHAnsi"/>
          <w:sz w:val="22"/>
          <w:szCs w:val="22"/>
        </w:rPr>
      </w:pPr>
      <w:r>
        <w:rPr>
          <w:rFonts w:asciiTheme="majorHAnsi" w:hAnsiTheme="majorHAnsi" w:cstheme="majorHAnsi"/>
          <w:sz w:val="22"/>
          <w:szCs w:val="22"/>
        </w:rPr>
        <w:t>Furthermore</w:t>
      </w:r>
      <w:r w:rsidR="00D4435E" w:rsidRPr="00111215">
        <w:rPr>
          <w:rFonts w:asciiTheme="majorHAnsi" w:hAnsiTheme="majorHAnsi" w:cstheme="majorHAnsi"/>
          <w:sz w:val="22"/>
          <w:szCs w:val="22"/>
        </w:rPr>
        <w:t xml:space="preserve">, we observe differences in </w:t>
      </w:r>
      <w:r w:rsidR="0082022E" w:rsidRPr="00111215">
        <w:rPr>
          <w:rFonts w:asciiTheme="majorHAnsi" w:hAnsiTheme="majorHAnsi" w:cstheme="majorHAnsi"/>
          <w:sz w:val="22"/>
          <w:szCs w:val="22"/>
        </w:rPr>
        <w:t xml:space="preserve">the associations of SNPs in </w:t>
      </w:r>
      <w:proofErr w:type="spellStart"/>
      <w:r w:rsidR="0082022E" w:rsidRPr="00111215">
        <w:rPr>
          <w:rFonts w:asciiTheme="majorHAnsi" w:hAnsiTheme="majorHAnsi" w:cstheme="majorHAnsi"/>
          <w:sz w:val="22"/>
          <w:szCs w:val="22"/>
        </w:rPr>
        <w:t>Mn</w:t>
      </w:r>
      <w:proofErr w:type="spellEnd"/>
      <w:r w:rsidR="0082022E" w:rsidRPr="00111215">
        <w:rPr>
          <w:rFonts w:asciiTheme="majorHAnsi" w:hAnsiTheme="majorHAnsi" w:cstheme="majorHAnsi"/>
          <w:sz w:val="22"/>
          <w:szCs w:val="22"/>
        </w:rPr>
        <w:t xml:space="preserve"> transporters </w:t>
      </w:r>
      <w:r w:rsidR="00D4435E" w:rsidRPr="00111215">
        <w:rPr>
          <w:rFonts w:asciiTheme="majorHAnsi" w:hAnsiTheme="majorHAnsi" w:cstheme="majorHAnsi"/>
          <w:sz w:val="22"/>
          <w:szCs w:val="22"/>
        </w:rPr>
        <w:t>between girls and boys</w:t>
      </w:r>
      <w:r w:rsidR="00F41498" w:rsidRPr="00111215">
        <w:rPr>
          <w:rFonts w:asciiTheme="majorHAnsi" w:hAnsiTheme="majorHAnsi" w:cstheme="majorHAnsi"/>
          <w:sz w:val="22"/>
          <w:szCs w:val="22"/>
        </w:rPr>
        <w:t>.</w:t>
      </w:r>
      <w:r w:rsidR="00D4435E" w:rsidRPr="00111215">
        <w:rPr>
          <w:rFonts w:asciiTheme="majorHAnsi" w:hAnsiTheme="majorHAnsi" w:cstheme="majorHAnsi"/>
          <w:sz w:val="22"/>
          <w:szCs w:val="22"/>
        </w:rPr>
        <w:t xml:space="preserve"> </w:t>
      </w:r>
      <w:r w:rsidR="0082022E" w:rsidRPr="00111215">
        <w:rPr>
          <w:rFonts w:asciiTheme="majorHAnsi" w:hAnsiTheme="majorHAnsi" w:cstheme="majorHAnsi"/>
          <w:sz w:val="22"/>
          <w:szCs w:val="22"/>
        </w:rPr>
        <w:t xml:space="preserve">Generally women in menstruating ages are known to </w:t>
      </w:r>
      <w:r w:rsidR="00016370">
        <w:rPr>
          <w:rFonts w:asciiTheme="majorHAnsi" w:hAnsiTheme="majorHAnsi" w:cstheme="majorHAnsi"/>
          <w:sz w:val="22"/>
          <w:szCs w:val="22"/>
        </w:rPr>
        <w:t>absorb more</w:t>
      </w:r>
      <w:r w:rsidR="0082022E" w:rsidRPr="00111215">
        <w:rPr>
          <w:rFonts w:asciiTheme="majorHAnsi" w:hAnsiTheme="majorHAnsi" w:cstheme="majorHAnsi"/>
          <w:sz w:val="22"/>
          <w:szCs w:val="22"/>
        </w:rPr>
        <w:t xml:space="preserve"> </w:t>
      </w:r>
      <w:proofErr w:type="spellStart"/>
      <w:r w:rsidR="0082022E" w:rsidRPr="00111215">
        <w:rPr>
          <w:rFonts w:asciiTheme="majorHAnsi" w:hAnsiTheme="majorHAnsi" w:cstheme="majorHAnsi"/>
          <w:sz w:val="22"/>
          <w:szCs w:val="22"/>
        </w:rPr>
        <w:t>Mn</w:t>
      </w:r>
      <w:proofErr w:type="spellEnd"/>
      <w:r w:rsidR="0082022E" w:rsidRPr="00111215">
        <w:rPr>
          <w:rFonts w:asciiTheme="majorHAnsi" w:hAnsiTheme="majorHAnsi" w:cstheme="majorHAnsi"/>
          <w:sz w:val="22"/>
          <w:szCs w:val="22"/>
        </w:rPr>
        <w:t xml:space="preserve"> concentrations than men due to lower iron stores</w:t>
      </w:r>
      <w:r w:rsidR="00016370">
        <w:rPr>
          <w:rFonts w:asciiTheme="majorHAnsi" w:hAnsiTheme="majorHAnsi" w:cstheme="majorHAnsi"/>
          <w:sz w:val="22"/>
          <w:szCs w:val="22"/>
        </w:rPr>
        <w:t xml:space="preserve"> </w:t>
      </w:r>
      <w:r w:rsidR="00FF0F10">
        <w:rPr>
          <w:rFonts w:asciiTheme="majorHAnsi" w:hAnsiTheme="majorHAnsi" w:cstheme="majorHAnsi"/>
          <w:sz w:val="22"/>
          <w:szCs w:val="22"/>
        </w:rPr>
        <w:fldChar w:fldCharType="begin"/>
      </w:r>
      <w:r w:rsidR="00D24097">
        <w:rPr>
          <w:rFonts w:asciiTheme="majorHAnsi" w:hAnsiTheme="majorHAnsi" w:cstheme="majorHAnsi"/>
          <w:sz w:val="22"/>
          <w:szCs w:val="22"/>
        </w:rPr>
        <w:instrText xml:space="preserve"> ADDIN EN.CITE &lt;EndNote&gt;&lt;Cite&gt;&lt;Author&gt;Finley&lt;/Author&gt;&lt;Year&gt;1994&lt;/Year&gt;&lt;RecNum&gt;234&lt;/RecNum&gt;&lt;DisplayText&gt;(Finley et al. 1994)&lt;/DisplayText&gt;&lt;record&gt;&lt;rec-number&gt;234&lt;/rec-number&gt;&lt;foreign-keys&gt;&lt;key app="EN" db-id="v09frra27v22a4e5r50pxa2txp5dzvxrtetp"&gt;234&lt;/key&gt;&lt;/foreign-keys&gt;&lt;ref-type name="Journal Article"&gt;17&lt;/ref-type&gt;&lt;contributors&gt;&lt;authors&gt;&lt;author&gt;Finley, J. W.&lt;/author&gt;&lt;author&gt;Johnson, P. E.&lt;/author&gt;&lt;author&gt;Johnson, L. K.&lt;/author&gt;&lt;/authors&gt;&lt;/contributors&gt;&lt;auth-address&gt;US Department of Agriculture, Grand Forks Human Nutrition Research Center, NI 58202-9034.&lt;/auth-address&gt;&lt;titles&gt;&lt;title&gt;Sex affects manganese absorption and retention by humans from a diet adequate in manganese&lt;/title&gt;&lt;secondary-title&gt;Am J Clin Nutr&lt;/secondary-title&gt;&lt;alt-title&gt;The American journal of clinical nutrition&lt;/alt-title&gt;&lt;/titles&gt;&lt;periodical&gt;&lt;full-title&gt;Am J Clin Nutr&lt;/full-title&gt;&lt;abbr-1&gt;The American journal of clinical nutrition&lt;/abbr-1&gt;&lt;/periodical&gt;&lt;alt-periodical&gt;&lt;full-title&gt;Am J Clin Nutr&lt;/full-title&gt;&lt;abbr-1&gt;The American journal of clinical nutrition&lt;/abbr-1&gt;&lt;/alt-periodical&gt;&lt;pages&gt;949-55&lt;/pages&gt;&lt;volume&gt;60&lt;/volume&gt;&lt;number&gt;6&lt;/number&gt;&lt;edition&gt;1994/12/01&lt;/edition&gt;&lt;keywords&gt;&lt;keyword&gt;Adolescent&lt;/keyword&gt;&lt;keyword&gt;Adult&lt;/keyword&gt;&lt;keyword&gt;Diet&lt;/keyword&gt;&lt;keyword&gt;Feces&lt;/keyword&gt;&lt;keyword&gt;Female&lt;/keyword&gt;&lt;keyword&gt;Ferritins/blood&lt;/keyword&gt;&lt;keyword&gt;Food&lt;/keyword&gt;&lt;keyword&gt;Half-Life&lt;/keyword&gt;&lt;keyword&gt;Humans&lt;/keyword&gt;&lt;keyword&gt;Intestinal Absorption&lt;/keyword&gt;&lt;keyword&gt;Iron/administration &amp;amp; dosage/metabolism&lt;/keyword&gt;&lt;keyword&gt;Male&lt;/keyword&gt;&lt;keyword&gt;Manganese/ administration &amp;amp; dosage/ metabolism&lt;/keyword&gt;&lt;keyword&gt;Radioisotopes&lt;/keyword&gt;&lt;keyword&gt;Regression Analysis&lt;/keyword&gt;&lt;keyword&gt;Sex Characteristics&lt;/keyword&gt;&lt;/keywords&gt;&lt;dates&gt;&lt;year&gt;1994&lt;/year&gt;&lt;pub-dates&gt;&lt;date&gt;Dec&lt;/date&gt;&lt;/pub-dates&gt;&lt;/dates&gt;&lt;isbn&gt;0002-9165 (Print)&amp;#xD;0002-9165 (Linking)&lt;/isbn&gt;&lt;accession-num&gt;7985639&lt;/accession-num&gt;&lt;urls&gt;&lt;/urls&gt;&lt;remote-database-provider&gt;NLM&lt;/remote-database-provider&gt;&lt;language&gt;eng&lt;/language&gt;&lt;/record&gt;&lt;/Cite&gt;&lt;/EndNote&gt;</w:instrText>
      </w:r>
      <w:r w:rsidR="00FF0F10">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12" w:tooltip="Finley, 1994 #234" w:history="1">
        <w:r w:rsidR="00D24097">
          <w:rPr>
            <w:rFonts w:asciiTheme="majorHAnsi" w:hAnsiTheme="majorHAnsi" w:cstheme="majorHAnsi"/>
            <w:noProof/>
            <w:sz w:val="22"/>
            <w:szCs w:val="22"/>
          </w:rPr>
          <w:t>Finley et al. 1994</w:t>
        </w:r>
      </w:hyperlink>
      <w:r w:rsidR="00D24097">
        <w:rPr>
          <w:rFonts w:asciiTheme="majorHAnsi" w:hAnsiTheme="majorHAnsi" w:cstheme="majorHAnsi"/>
          <w:noProof/>
          <w:sz w:val="22"/>
          <w:szCs w:val="22"/>
        </w:rPr>
        <w:t>)</w:t>
      </w:r>
      <w:r w:rsidR="00FF0F10">
        <w:rPr>
          <w:rFonts w:asciiTheme="majorHAnsi" w:hAnsiTheme="majorHAnsi" w:cstheme="majorHAnsi"/>
          <w:sz w:val="22"/>
          <w:szCs w:val="22"/>
        </w:rPr>
        <w:fldChar w:fldCharType="end"/>
      </w:r>
      <w:r w:rsidR="00364912" w:rsidRPr="00111215">
        <w:rPr>
          <w:rFonts w:asciiTheme="majorHAnsi" w:hAnsiTheme="majorHAnsi" w:cstheme="majorHAnsi"/>
          <w:sz w:val="22"/>
          <w:szCs w:val="22"/>
        </w:rPr>
        <w:t>,</w:t>
      </w:r>
      <w:r w:rsidR="0082022E" w:rsidRPr="00111215">
        <w:rPr>
          <w:rFonts w:asciiTheme="majorHAnsi" w:hAnsiTheme="majorHAnsi" w:cstheme="majorHAnsi"/>
          <w:sz w:val="22"/>
          <w:szCs w:val="22"/>
        </w:rPr>
        <w:t xml:space="preserve"> which</w:t>
      </w:r>
      <w:r w:rsidR="00364912" w:rsidRPr="00111215">
        <w:rPr>
          <w:rFonts w:asciiTheme="majorHAnsi" w:hAnsiTheme="majorHAnsi" w:cstheme="majorHAnsi"/>
          <w:sz w:val="22"/>
          <w:szCs w:val="22"/>
        </w:rPr>
        <w:t xml:space="preserve"> allows increased uptake of </w:t>
      </w:r>
      <w:proofErr w:type="spellStart"/>
      <w:r w:rsidR="00364912" w:rsidRPr="00111215">
        <w:rPr>
          <w:rFonts w:asciiTheme="majorHAnsi" w:hAnsiTheme="majorHAnsi" w:cstheme="majorHAnsi"/>
          <w:sz w:val="22"/>
          <w:szCs w:val="22"/>
        </w:rPr>
        <w:t>Mn</w:t>
      </w:r>
      <w:proofErr w:type="spellEnd"/>
      <w:r w:rsidR="00364912" w:rsidRPr="00111215">
        <w:rPr>
          <w:rFonts w:asciiTheme="majorHAnsi" w:hAnsiTheme="majorHAnsi" w:cstheme="majorHAnsi"/>
          <w:sz w:val="22"/>
          <w:szCs w:val="22"/>
        </w:rPr>
        <w:t xml:space="preserve"> via shared transporters such as D</w:t>
      </w:r>
      <w:r w:rsidR="00EE00F0" w:rsidRPr="00111215">
        <w:rPr>
          <w:rFonts w:asciiTheme="majorHAnsi" w:hAnsiTheme="majorHAnsi" w:cstheme="majorHAnsi"/>
          <w:sz w:val="22"/>
          <w:szCs w:val="22"/>
        </w:rPr>
        <w:t>MT1</w:t>
      </w:r>
      <w:r w:rsidR="00111215" w:rsidRPr="00111215">
        <w:rPr>
          <w:rFonts w:asciiTheme="majorHAnsi" w:hAnsiTheme="majorHAnsi" w:cstheme="majorHAnsi"/>
          <w:sz w:val="22"/>
          <w:szCs w:val="22"/>
        </w:rPr>
        <w:t xml:space="preserve"> </w:t>
      </w:r>
      <w:r w:rsidR="00FF0F10">
        <w:rPr>
          <w:rFonts w:asciiTheme="majorHAnsi" w:hAnsiTheme="majorHAnsi" w:cstheme="majorHAnsi"/>
          <w:sz w:val="22"/>
          <w:szCs w:val="22"/>
        </w:rPr>
        <w:fldChar w:fldCharType="begin"/>
      </w:r>
      <w:r w:rsidR="00D24097">
        <w:rPr>
          <w:rFonts w:asciiTheme="majorHAnsi" w:hAnsiTheme="majorHAnsi" w:cstheme="majorHAnsi"/>
          <w:sz w:val="22"/>
          <w:szCs w:val="22"/>
        </w:rPr>
        <w:instrText xml:space="preserve"> ADDIN EN.CITE &lt;EndNote&gt;&lt;Cite&gt;&lt;Author&gt;Au&lt;/Author&gt;&lt;Year&gt;2008&lt;/Year&gt;&lt;RecNum&gt;84&lt;/RecNum&gt;&lt;DisplayText&gt;(Au et al. 2008)&lt;/DisplayText&gt;&lt;record&gt;&lt;rec-number&gt;84&lt;/rec-number&gt;&lt;foreign-keys&gt;&lt;key app="EN" db-id="v09frra27v22a4e5r50pxa2txp5dzvxrtetp"&gt;84&lt;/key&gt;&lt;/foreign-keys&gt;&lt;ref-type name="Journal Article"&gt;17&lt;/ref-type&gt;&lt;contributors&gt;&lt;authors&gt;&lt;author&gt;Au, C.&lt;/author&gt;&lt;author&gt;Benedetto, A.&lt;/author&gt;&lt;author&gt;Aschner, M.&lt;/author&gt;&lt;/authors&gt;&lt;/contributors&gt;&lt;auth-address&gt;Center for Molecular Neuroscience, Vanderbilt University Medical Center, Nashville, TN 37232-0414, United States.&lt;/auth-address&gt;&lt;titles&gt;&lt;title&gt;Manganese transport in eukaryotes: the role of DMT1&lt;/title&gt;&lt;secondary-title&gt;Neurotoxicology&lt;/secondary-title&gt;&lt;alt-title&gt;Neurotoxicology&lt;/alt-title&gt;&lt;/titles&gt;&lt;periodical&gt;&lt;full-title&gt;Neurotoxicology&lt;/full-title&gt;&lt;abbr-1&gt;Neurotoxicology&lt;/abbr-1&gt;&lt;/periodical&gt;&lt;alt-periodical&gt;&lt;full-title&gt;Neurotoxicology&lt;/full-title&gt;&lt;abbr-1&gt;Neurotoxicology&lt;/abbr-1&gt;&lt;/alt-periodical&gt;&lt;pages&gt;569-76&lt;/pages&gt;&lt;volume&gt;29&lt;/volume&gt;&lt;number&gt;4&lt;/number&gt;&lt;edition&gt;2008/06/21&lt;/edition&gt;&lt;keywords&gt;&lt;keyword&gt;Animals&lt;/keyword&gt;&lt;keyword&gt;Cation Transport Proteins/ physiology&lt;/keyword&gt;&lt;keyword&gt;Eukaryotic Cells/ metabolism&lt;/keyword&gt;&lt;keyword&gt;Manganese/ metabolism&lt;/keyword&gt;&lt;keyword&gt;Models, Biological&lt;/keyword&gt;&lt;/keywords&gt;&lt;dates&gt;&lt;year&gt;2008&lt;/year&gt;&lt;pub-dates&gt;&lt;date&gt;Jul&lt;/date&gt;&lt;/pub-dates&gt;&lt;/dates&gt;&lt;isbn&gt;0161-813X (Print)&amp;#xD;0161-813X (Linking)&lt;/isbn&gt;&lt;accession-num&gt;18565586&lt;/accession-num&gt;&lt;urls&gt;&lt;/urls&gt;&lt;custom2&gt;PMC2501114&lt;/custom2&gt;&lt;custom6&gt;Nihms59756&lt;/custom6&gt;&lt;electronic-resource-num&gt;10.1016/j.neuro.2008.04.022&lt;/electronic-resource-num&gt;&lt;remote-database-provider&gt;NLM&lt;/remote-database-provider&gt;&lt;language&gt;eng&lt;/language&gt;&lt;/record&gt;&lt;/Cite&gt;&lt;/EndNote&gt;</w:instrText>
      </w:r>
      <w:r w:rsidR="00FF0F10">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4" w:tooltip="Au, 2008 #84" w:history="1">
        <w:r w:rsidR="00D24097">
          <w:rPr>
            <w:rFonts w:asciiTheme="majorHAnsi" w:hAnsiTheme="majorHAnsi" w:cstheme="majorHAnsi"/>
            <w:noProof/>
            <w:sz w:val="22"/>
            <w:szCs w:val="22"/>
          </w:rPr>
          <w:t>Au et al. 2008</w:t>
        </w:r>
      </w:hyperlink>
      <w:r w:rsidR="00D24097">
        <w:rPr>
          <w:rFonts w:asciiTheme="majorHAnsi" w:hAnsiTheme="majorHAnsi" w:cstheme="majorHAnsi"/>
          <w:noProof/>
          <w:sz w:val="22"/>
          <w:szCs w:val="22"/>
        </w:rPr>
        <w:t>)</w:t>
      </w:r>
      <w:r w:rsidR="00FF0F10">
        <w:rPr>
          <w:rFonts w:asciiTheme="majorHAnsi" w:hAnsiTheme="majorHAnsi" w:cstheme="majorHAnsi"/>
          <w:sz w:val="22"/>
          <w:szCs w:val="22"/>
        </w:rPr>
        <w:fldChar w:fldCharType="end"/>
      </w:r>
      <w:r w:rsidR="00EE00F0" w:rsidRPr="00111215">
        <w:rPr>
          <w:rFonts w:asciiTheme="majorHAnsi" w:hAnsiTheme="majorHAnsi" w:cstheme="majorHAnsi"/>
          <w:sz w:val="22"/>
          <w:szCs w:val="22"/>
        </w:rPr>
        <w:t xml:space="preserve">. However, </w:t>
      </w:r>
      <w:r w:rsidR="00364912" w:rsidRPr="00111215">
        <w:rPr>
          <w:rFonts w:asciiTheme="majorHAnsi" w:hAnsiTheme="majorHAnsi" w:cstheme="majorHAnsi"/>
          <w:sz w:val="22"/>
          <w:szCs w:val="22"/>
        </w:rPr>
        <w:t xml:space="preserve">several </w:t>
      </w:r>
      <w:r w:rsidR="00F41498" w:rsidRPr="00111215">
        <w:rPr>
          <w:rFonts w:asciiTheme="majorHAnsi" w:hAnsiTheme="majorHAnsi" w:cstheme="majorHAnsi"/>
          <w:sz w:val="22"/>
          <w:szCs w:val="22"/>
        </w:rPr>
        <w:t xml:space="preserve">other </w:t>
      </w:r>
      <w:r w:rsidR="00364912" w:rsidRPr="00111215">
        <w:rPr>
          <w:rFonts w:asciiTheme="majorHAnsi" w:hAnsiTheme="majorHAnsi" w:cstheme="majorHAnsi"/>
          <w:sz w:val="22"/>
          <w:szCs w:val="22"/>
        </w:rPr>
        <w:t xml:space="preserve">studies have shown </w:t>
      </w:r>
      <w:r w:rsidR="00F41498" w:rsidRPr="00111215">
        <w:rPr>
          <w:rFonts w:asciiTheme="majorHAnsi" w:hAnsiTheme="majorHAnsi" w:cstheme="majorHAnsi"/>
          <w:sz w:val="22"/>
          <w:szCs w:val="22"/>
        </w:rPr>
        <w:t xml:space="preserve">differences between sexes in </w:t>
      </w:r>
      <w:proofErr w:type="spellStart"/>
      <w:r w:rsidR="00F41498" w:rsidRPr="00111215">
        <w:rPr>
          <w:rFonts w:asciiTheme="majorHAnsi" w:hAnsiTheme="majorHAnsi" w:cstheme="majorHAnsi"/>
          <w:sz w:val="22"/>
          <w:szCs w:val="22"/>
        </w:rPr>
        <w:t>Mn</w:t>
      </w:r>
      <w:proofErr w:type="spellEnd"/>
      <w:r w:rsidR="00217773" w:rsidRPr="00111215">
        <w:rPr>
          <w:rFonts w:asciiTheme="majorHAnsi" w:hAnsiTheme="majorHAnsi" w:cstheme="majorHAnsi"/>
          <w:sz w:val="22"/>
          <w:szCs w:val="22"/>
        </w:rPr>
        <w:t xml:space="preserve"> related neurotoxic</w:t>
      </w:r>
      <w:r w:rsidR="00C058E3">
        <w:rPr>
          <w:rFonts w:asciiTheme="majorHAnsi" w:hAnsiTheme="majorHAnsi" w:cstheme="majorHAnsi"/>
          <w:sz w:val="22"/>
          <w:szCs w:val="22"/>
        </w:rPr>
        <w:t xml:space="preserve"> also in in early life </w:t>
      </w:r>
      <w:r w:rsidR="001A2BF3">
        <w:rPr>
          <w:rFonts w:asciiTheme="majorHAnsi" w:hAnsiTheme="majorHAnsi" w:cstheme="majorHAnsi"/>
          <w:sz w:val="22"/>
          <w:szCs w:val="22"/>
        </w:rPr>
        <w:fldChar w:fldCharType="begin">
          <w:fldData xml:space="preserve">PEVuZE5vdGU+PENpdGU+PEF1dGhvcj5SaW9qYXMtUm9kcmlndWV6PC9BdXRob3I+PFllYXI+MjAx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PEVuZE5vdGU+PENpdGU+PEF1dGhvcj5SaW9qYXMtUm9kcmlndWV6PC9BdXRob3I+PFllYXI+MjAx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1A2BF3">
        <w:rPr>
          <w:rFonts w:asciiTheme="majorHAnsi" w:hAnsiTheme="majorHAnsi" w:cstheme="majorHAnsi"/>
          <w:sz w:val="22"/>
          <w:szCs w:val="22"/>
        </w:rPr>
      </w:r>
      <w:r w:rsidR="001A2BF3">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13" w:tooltip="Gunier, 2015 #113" w:history="1">
        <w:r w:rsidR="00D24097">
          <w:rPr>
            <w:rFonts w:asciiTheme="majorHAnsi" w:hAnsiTheme="majorHAnsi" w:cstheme="majorHAnsi"/>
            <w:noProof/>
            <w:sz w:val="22"/>
            <w:szCs w:val="22"/>
          </w:rPr>
          <w:t>Gunier et al. 2015</w:t>
        </w:r>
      </w:hyperlink>
      <w:proofErr w:type="gramStart"/>
      <w:r w:rsidR="00D24097">
        <w:rPr>
          <w:rFonts w:asciiTheme="majorHAnsi" w:hAnsiTheme="majorHAnsi" w:cstheme="majorHAnsi"/>
          <w:noProof/>
          <w:sz w:val="22"/>
          <w:szCs w:val="22"/>
        </w:rPr>
        <w:t xml:space="preserve">; </w:t>
      </w:r>
      <w:hyperlink w:anchor="_ENREF_19" w:tooltip="Mora, 2015 #232" w:history="1">
        <w:r w:rsidR="00D24097">
          <w:rPr>
            <w:rFonts w:asciiTheme="majorHAnsi" w:hAnsiTheme="majorHAnsi" w:cstheme="majorHAnsi"/>
            <w:noProof/>
            <w:sz w:val="22"/>
            <w:szCs w:val="22"/>
          </w:rPr>
          <w:t>Mora et al. 2015</w:t>
        </w:r>
      </w:hyperlink>
      <w:r w:rsidR="00D24097">
        <w:rPr>
          <w:rFonts w:asciiTheme="majorHAnsi" w:hAnsiTheme="majorHAnsi" w:cstheme="majorHAnsi"/>
          <w:noProof/>
          <w:sz w:val="22"/>
          <w:szCs w:val="22"/>
        </w:rPr>
        <w:t>;</w:t>
      </w:r>
      <w:proofErr w:type="gramEnd"/>
      <w:r w:rsidR="00D24097">
        <w:rPr>
          <w:rFonts w:asciiTheme="majorHAnsi" w:hAnsiTheme="majorHAnsi" w:cstheme="majorHAnsi"/>
          <w:noProof/>
          <w:sz w:val="22"/>
          <w:szCs w:val="22"/>
        </w:rPr>
        <w:t xml:space="preserve"> </w:t>
      </w:r>
      <w:hyperlink w:anchor="_ENREF_25" w:tooltip="Riojas-Rodriguez, 2010 #115" w:history="1">
        <w:r w:rsidR="00D24097">
          <w:rPr>
            <w:rFonts w:asciiTheme="majorHAnsi" w:hAnsiTheme="majorHAnsi" w:cstheme="majorHAnsi"/>
            <w:noProof/>
            <w:sz w:val="22"/>
            <w:szCs w:val="22"/>
          </w:rPr>
          <w:t>Riojas-Rodriguez et al. 2010</w:t>
        </w:r>
      </w:hyperlink>
      <w:r w:rsidR="00D24097">
        <w:rPr>
          <w:rFonts w:asciiTheme="majorHAnsi" w:hAnsiTheme="majorHAnsi" w:cstheme="majorHAnsi"/>
          <w:noProof/>
          <w:sz w:val="22"/>
          <w:szCs w:val="22"/>
        </w:rPr>
        <w:t>)</w:t>
      </w:r>
      <w:r w:rsidR="001A2BF3">
        <w:rPr>
          <w:rFonts w:asciiTheme="majorHAnsi" w:hAnsiTheme="majorHAnsi" w:cstheme="majorHAnsi"/>
          <w:sz w:val="22"/>
          <w:szCs w:val="22"/>
        </w:rPr>
        <w:fldChar w:fldCharType="end"/>
      </w:r>
      <w:r w:rsidR="00C058E3">
        <w:rPr>
          <w:rFonts w:asciiTheme="majorHAnsi" w:hAnsiTheme="majorHAnsi" w:cstheme="majorHAnsi"/>
          <w:sz w:val="22"/>
          <w:szCs w:val="22"/>
        </w:rPr>
        <w:t>.</w:t>
      </w:r>
      <w:r w:rsidR="00217773" w:rsidRPr="00111215">
        <w:rPr>
          <w:rFonts w:asciiTheme="majorHAnsi" w:hAnsiTheme="majorHAnsi" w:cstheme="majorHAnsi"/>
          <w:sz w:val="22"/>
          <w:szCs w:val="22"/>
        </w:rPr>
        <w:t xml:space="preserve"> </w:t>
      </w:r>
      <w:r w:rsidR="00C058E3">
        <w:rPr>
          <w:rFonts w:asciiTheme="majorHAnsi" w:hAnsiTheme="majorHAnsi" w:cstheme="majorHAnsi"/>
          <w:sz w:val="22"/>
          <w:szCs w:val="22"/>
        </w:rPr>
        <w:t>U</w:t>
      </w:r>
      <w:r w:rsidR="00C058E3" w:rsidRPr="00C058E3">
        <w:rPr>
          <w:rFonts w:asciiTheme="majorHAnsi" w:hAnsiTheme="majorHAnsi" w:cstheme="majorHAnsi"/>
          <w:sz w:val="22"/>
          <w:szCs w:val="22"/>
        </w:rPr>
        <w:t xml:space="preserve">sing the same tooth matrix </w:t>
      </w:r>
      <w:proofErr w:type="spellStart"/>
      <w:r w:rsidR="00C058E3" w:rsidRPr="00C058E3">
        <w:rPr>
          <w:rFonts w:asciiTheme="majorHAnsi" w:hAnsiTheme="majorHAnsi" w:cstheme="majorHAnsi"/>
          <w:sz w:val="22"/>
          <w:szCs w:val="22"/>
        </w:rPr>
        <w:t>Mn</w:t>
      </w:r>
      <w:proofErr w:type="spellEnd"/>
      <w:r w:rsidR="00C058E3" w:rsidRPr="00C058E3">
        <w:rPr>
          <w:rFonts w:asciiTheme="majorHAnsi" w:hAnsiTheme="majorHAnsi" w:cstheme="majorHAnsi"/>
          <w:sz w:val="22"/>
          <w:szCs w:val="22"/>
        </w:rPr>
        <w:t xml:space="preserve"> biomarker as the current study, Mora et al. and </w:t>
      </w:r>
      <w:proofErr w:type="spellStart"/>
      <w:r w:rsidR="00C058E3" w:rsidRPr="00C058E3">
        <w:rPr>
          <w:rFonts w:asciiTheme="majorHAnsi" w:hAnsiTheme="majorHAnsi" w:cstheme="majorHAnsi"/>
          <w:sz w:val="22"/>
          <w:szCs w:val="22"/>
        </w:rPr>
        <w:t>Gunier</w:t>
      </w:r>
      <w:proofErr w:type="spellEnd"/>
      <w:r w:rsidR="00C058E3" w:rsidRPr="00C058E3">
        <w:rPr>
          <w:rFonts w:asciiTheme="majorHAnsi" w:hAnsiTheme="majorHAnsi" w:cstheme="majorHAnsi"/>
          <w:sz w:val="22"/>
          <w:szCs w:val="22"/>
        </w:rPr>
        <w:t xml:space="preserve"> et al. showed that </w:t>
      </w:r>
      <w:r w:rsidR="00C058E3">
        <w:rPr>
          <w:rFonts w:asciiTheme="majorHAnsi" w:hAnsiTheme="majorHAnsi" w:cstheme="majorHAnsi"/>
          <w:sz w:val="22"/>
          <w:szCs w:val="22"/>
        </w:rPr>
        <w:t>g</w:t>
      </w:r>
      <w:r w:rsidR="00C058E3" w:rsidRPr="00C058E3">
        <w:rPr>
          <w:rFonts w:asciiTheme="majorHAnsi" w:hAnsiTheme="majorHAnsi" w:cstheme="majorHAnsi"/>
          <w:sz w:val="22"/>
          <w:szCs w:val="22"/>
        </w:rPr>
        <w:t>irls</w:t>
      </w:r>
      <w:r w:rsidR="00C058E3">
        <w:rPr>
          <w:rFonts w:asciiTheme="majorHAnsi" w:hAnsiTheme="majorHAnsi" w:cstheme="majorHAnsi"/>
          <w:sz w:val="22"/>
          <w:szCs w:val="22"/>
        </w:rPr>
        <w:t xml:space="preserve"> were</w:t>
      </w:r>
      <w:r w:rsidR="00C058E3" w:rsidRPr="00C058E3">
        <w:rPr>
          <w:rFonts w:asciiTheme="majorHAnsi" w:hAnsiTheme="majorHAnsi" w:cstheme="majorHAnsi"/>
          <w:sz w:val="22"/>
          <w:szCs w:val="22"/>
        </w:rPr>
        <w:t xml:space="preserve"> generally more sensitive </w:t>
      </w:r>
      <w:r w:rsidR="00C058E3">
        <w:rPr>
          <w:rFonts w:asciiTheme="majorHAnsi" w:hAnsiTheme="majorHAnsi" w:cstheme="majorHAnsi"/>
          <w:sz w:val="22"/>
          <w:szCs w:val="22"/>
        </w:rPr>
        <w:t xml:space="preserve">to early life </w:t>
      </w:r>
      <w:proofErr w:type="spellStart"/>
      <w:r w:rsidR="00C058E3">
        <w:rPr>
          <w:rFonts w:asciiTheme="majorHAnsi" w:hAnsiTheme="majorHAnsi" w:cstheme="majorHAnsi"/>
          <w:sz w:val="22"/>
          <w:szCs w:val="22"/>
        </w:rPr>
        <w:t>Mn</w:t>
      </w:r>
      <w:proofErr w:type="spellEnd"/>
      <w:r w:rsidR="00C058E3">
        <w:rPr>
          <w:rFonts w:asciiTheme="majorHAnsi" w:hAnsiTheme="majorHAnsi" w:cstheme="majorHAnsi"/>
          <w:sz w:val="22"/>
          <w:szCs w:val="22"/>
        </w:rPr>
        <w:t xml:space="preserve"> exposure </w:t>
      </w:r>
      <w:r w:rsidR="00C058E3" w:rsidRPr="00C058E3">
        <w:rPr>
          <w:rFonts w:asciiTheme="majorHAnsi" w:hAnsiTheme="majorHAnsi" w:cstheme="majorHAnsi"/>
          <w:sz w:val="22"/>
          <w:szCs w:val="22"/>
        </w:rPr>
        <w:t>than boys</w:t>
      </w:r>
      <w:r w:rsidR="00C058E3">
        <w:rPr>
          <w:rFonts w:asciiTheme="majorHAnsi" w:hAnsiTheme="majorHAnsi" w:cstheme="majorHAnsi"/>
          <w:sz w:val="22"/>
          <w:szCs w:val="22"/>
        </w:rPr>
        <w:t xml:space="preserve">. </w:t>
      </w:r>
      <w:del w:id="217" w:author="Karin W" w:date="2017-08-28T13:45:00Z">
        <w:r w:rsidR="00C058E3" w:rsidDel="00BB5530">
          <w:rPr>
            <w:rFonts w:asciiTheme="majorHAnsi" w:hAnsiTheme="majorHAnsi" w:cstheme="majorHAnsi"/>
            <w:sz w:val="22"/>
            <w:szCs w:val="22"/>
          </w:rPr>
          <w:delText>This</w:delText>
        </w:r>
        <w:r w:rsidR="00217773" w:rsidRPr="00111215" w:rsidDel="00BB5530">
          <w:rPr>
            <w:rFonts w:asciiTheme="majorHAnsi" w:hAnsiTheme="majorHAnsi" w:cstheme="majorHAnsi"/>
            <w:sz w:val="22"/>
            <w:szCs w:val="22"/>
          </w:rPr>
          <w:delText xml:space="preserve"> </w:delText>
        </w:r>
        <w:r w:rsidR="00364912" w:rsidRPr="00111215" w:rsidDel="00BB5530">
          <w:rPr>
            <w:rFonts w:asciiTheme="majorHAnsi" w:hAnsiTheme="majorHAnsi" w:cstheme="majorHAnsi"/>
            <w:sz w:val="22"/>
            <w:szCs w:val="22"/>
          </w:rPr>
          <w:delText>suggest</w:delText>
        </w:r>
        <w:r w:rsidR="00C058E3" w:rsidDel="00BB5530">
          <w:rPr>
            <w:rFonts w:asciiTheme="majorHAnsi" w:hAnsiTheme="majorHAnsi" w:cstheme="majorHAnsi"/>
            <w:sz w:val="22"/>
            <w:szCs w:val="22"/>
          </w:rPr>
          <w:delText xml:space="preserve">s </w:delText>
        </w:r>
        <w:r w:rsidR="00364912" w:rsidRPr="00111215" w:rsidDel="00BB5530">
          <w:rPr>
            <w:rFonts w:asciiTheme="majorHAnsi" w:hAnsiTheme="majorHAnsi" w:cstheme="majorHAnsi"/>
            <w:sz w:val="22"/>
            <w:szCs w:val="22"/>
          </w:rPr>
          <w:delText xml:space="preserve">that </w:delText>
        </w:r>
        <w:r w:rsidR="00EE00F0" w:rsidRPr="00111215" w:rsidDel="00BB5530">
          <w:rPr>
            <w:rFonts w:asciiTheme="majorHAnsi" w:hAnsiTheme="majorHAnsi" w:cstheme="majorHAnsi"/>
            <w:sz w:val="22"/>
            <w:szCs w:val="22"/>
          </w:rPr>
          <w:delText xml:space="preserve">there may be important differences in Mn </w:delText>
        </w:r>
      </w:del>
      <w:del w:id="218" w:author="Karin W" w:date="2017-08-28T13:40:00Z">
        <w:r w:rsidR="00EE00F0" w:rsidRPr="00111215" w:rsidDel="00BB5530">
          <w:rPr>
            <w:rFonts w:asciiTheme="majorHAnsi" w:hAnsiTheme="majorHAnsi" w:cstheme="majorHAnsi"/>
            <w:sz w:val="22"/>
            <w:szCs w:val="22"/>
          </w:rPr>
          <w:delText xml:space="preserve">homeostasis </w:delText>
        </w:r>
      </w:del>
      <w:del w:id="219" w:author="Karin W" w:date="2017-08-28T13:45:00Z">
        <w:r w:rsidR="00EE00F0" w:rsidRPr="00111215" w:rsidDel="00BB5530">
          <w:rPr>
            <w:rFonts w:asciiTheme="majorHAnsi" w:hAnsiTheme="majorHAnsi" w:cstheme="majorHAnsi"/>
            <w:sz w:val="22"/>
            <w:szCs w:val="22"/>
          </w:rPr>
          <w:delText>between sexes also in early life</w:delText>
        </w:r>
      </w:del>
      <w:del w:id="220" w:author="Karin W" w:date="2017-08-28T13:38:00Z">
        <w:r w:rsidR="00364912" w:rsidRPr="00111215" w:rsidDel="00BB5530">
          <w:rPr>
            <w:rFonts w:asciiTheme="majorHAnsi" w:hAnsiTheme="majorHAnsi" w:cstheme="majorHAnsi"/>
            <w:sz w:val="22"/>
            <w:szCs w:val="22"/>
          </w:rPr>
          <w:delText>,</w:delText>
        </w:r>
        <w:r w:rsidR="00EE00F0" w:rsidRPr="00111215" w:rsidDel="00BB5530">
          <w:rPr>
            <w:rFonts w:asciiTheme="majorHAnsi" w:hAnsiTheme="majorHAnsi" w:cstheme="majorHAnsi"/>
            <w:sz w:val="22"/>
            <w:szCs w:val="22"/>
          </w:rPr>
          <w:delText xml:space="preserve"> </w:delText>
        </w:r>
      </w:del>
      <w:del w:id="221" w:author="Karin W" w:date="2017-08-28T13:45:00Z">
        <w:r w:rsidR="00EE00F0" w:rsidRPr="00111215" w:rsidDel="00BB5530">
          <w:rPr>
            <w:rFonts w:asciiTheme="majorHAnsi" w:hAnsiTheme="majorHAnsi" w:cstheme="majorHAnsi"/>
            <w:sz w:val="22"/>
            <w:szCs w:val="22"/>
          </w:rPr>
          <w:delText>but t</w:delText>
        </w:r>
      </w:del>
      <w:ins w:id="222" w:author="Karin W" w:date="2017-08-28T13:45:00Z">
        <w:r w:rsidR="00BB5530">
          <w:rPr>
            <w:rFonts w:asciiTheme="majorHAnsi" w:hAnsiTheme="majorHAnsi" w:cstheme="majorHAnsi"/>
            <w:sz w:val="22"/>
            <w:szCs w:val="22"/>
          </w:rPr>
          <w:t>T</w:t>
        </w:r>
      </w:ins>
      <w:r w:rsidR="00EE00F0" w:rsidRPr="00111215">
        <w:rPr>
          <w:rFonts w:asciiTheme="majorHAnsi" w:hAnsiTheme="majorHAnsi" w:cstheme="majorHAnsi"/>
          <w:sz w:val="22"/>
          <w:szCs w:val="22"/>
        </w:rPr>
        <w:t xml:space="preserve">he mechanisms </w:t>
      </w:r>
      <w:r w:rsidR="00364912" w:rsidRPr="00111215">
        <w:rPr>
          <w:rFonts w:asciiTheme="majorHAnsi" w:hAnsiTheme="majorHAnsi" w:cstheme="majorHAnsi"/>
          <w:sz w:val="22"/>
          <w:szCs w:val="22"/>
        </w:rPr>
        <w:t>behind</w:t>
      </w:r>
      <w:r w:rsidR="00EE00F0" w:rsidRPr="00111215">
        <w:rPr>
          <w:rFonts w:asciiTheme="majorHAnsi" w:hAnsiTheme="majorHAnsi" w:cstheme="majorHAnsi"/>
          <w:sz w:val="22"/>
          <w:szCs w:val="22"/>
        </w:rPr>
        <w:t xml:space="preserve"> </w:t>
      </w:r>
      <w:del w:id="223" w:author="Karin W" w:date="2017-08-28T13:45:00Z">
        <w:r w:rsidR="00EE00F0" w:rsidRPr="00111215" w:rsidDel="00BB5530">
          <w:rPr>
            <w:rFonts w:asciiTheme="majorHAnsi" w:hAnsiTheme="majorHAnsi" w:cstheme="majorHAnsi"/>
            <w:sz w:val="22"/>
            <w:szCs w:val="22"/>
          </w:rPr>
          <w:delText xml:space="preserve">these </w:delText>
        </w:r>
      </w:del>
      <w:ins w:id="224" w:author="Karin W" w:date="2017-08-28T13:45:00Z">
        <w:r w:rsidR="00BB5530">
          <w:rPr>
            <w:rFonts w:asciiTheme="majorHAnsi" w:hAnsiTheme="majorHAnsi" w:cstheme="majorHAnsi"/>
            <w:sz w:val="22"/>
            <w:szCs w:val="22"/>
          </w:rPr>
          <w:t>potential sex</w:t>
        </w:r>
        <w:r w:rsidR="00BB5530" w:rsidRPr="00111215">
          <w:rPr>
            <w:rFonts w:asciiTheme="majorHAnsi" w:hAnsiTheme="majorHAnsi" w:cstheme="majorHAnsi"/>
            <w:sz w:val="22"/>
            <w:szCs w:val="22"/>
          </w:rPr>
          <w:t xml:space="preserve"> </w:t>
        </w:r>
      </w:ins>
      <w:r w:rsidR="00EE00F0" w:rsidRPr="00111215">
        <w:rPr>
          <w:rFonts w:asciiTheme="majorHAnsi" w:hAnsiTheme="majorHAnsi" w:cstheme="majorHAnsi"/>
          <w:sz w:val="22"/>
          <w:szCs w:val="22"/>
        </w:rPr>
        <w:t xml:space="preserve">differences </w:t>
      </w:r>
      <w:ins w:id="225" w:author="Karin W" w:date="2017-08-28T13:45:00Z">
        <w:r w:rsidR="00BB5530">
          <w:rPr>
            <w:rFonts w:asciiTheme="majorHAnsi" w:hAnsiTheme="majorHAnsi" w:cstheme="majorHAnsi"/>
            <w:sz w:val="22"/>
            <w:szCs w:val="22"/>
          </w:rPr>
          <w:t xml:space="preserve">in </w:t>
        </w:r>
        <w:proofErr w:type="spellStart"/>
        <w:r w:rsidR="00BB5530">
          <w:rPr>
            <w:rFonts w:asciiTheme="majorHAnsi" w:hAnsiTheme="majorHAnsi" w:cstheme="majorHAnsi"/>
            <w:sz w:val="22"/>
            <w:szCs w:val="22"/>
          </w:rPr>
          <w:t>Mn</w:t>
        </w:r>
        <w:proofErr w:type="spellEnd"/>
        <w:r w:rsidR="00BB5530">
          <w:rPr>
            <w:rFonts w:asciiTheme="majorHAnsi" w:hAnsiTheme="majorHAnsi" w:cstheme="majorHAnsi"/>
            <w:sz w:val="22"/>
            <w:szCs w:val="22"/>
          </w:rPr>
          <w:t xml:space="preserve"> toxicity in early life </w:t>
        </w:r>
      </w:ins>
      <w:r w:rsidR="00EE00F0" w:rsidRPr="00111215">
        <w:rPr>
          <w:rFonts w:asciiTheme="majorHAnsi" w:hAnsiTheme="majorHAnsi" w:cstheme="majorHAnsi"/>
          <w:sz w:val="22"/>
          <w:szCs w:val="22"/>
        </w:rPr>
        <w:t>are not established</w:t>
      </w:r>
      <w:ins w:id="226" w:author="Karin W" w:date="2017-08-28T13:40:00Z">
        <w:r w:rsidR="00BB5530">
          <w:rPr>
            <w:rFonts w:asciiTheme="majorHAnsi" w:hAnsiTheme="majorHAnsi" w:cstheme="majorHAnsi"/>
            <w:sz w:val="22"/>
            <w:szCs w:val="22"/>
          </w:rPr>
          <w:t xml:space="preserve">- it may be differences in </w:t>
        </w:r>
      </w:ins>
      <w:proofErr w:type="spellStart"/>
      <w:ins w:id="227" w:author="Karin W" w:date="2017-08-28T13:42:00Z">
        <w:r w:rsidR="00BB5530">
          <w:rPr>
            <w:rFonts w:asciiTheme="majorHAnsi" w:hAnsiTheme="majorHAnsi" w:cstheme="majorHAnsi"/>
            <w:sz w:val="22"/>
            <w:szCs w:val="22"/>
          </w:rPr>
          <w:t>Mn</w:t>
        </w:r>
        <w:proofErr w:type="spellEnd"/>
        <w:r w:rsidR="00BB5530">
          <w:rPr>
            <w:rFonts w:asciiTheme="majorHAnsi" w:hAnsiTheme="majorHAnsi" w:cstheme="majorHAnsi"/>
            <w:sz w:val="22"/>
            <w:szCs w:val="22"/>
          </w:rPr>
          <w:t xml:space="preserve"> </w:t>
        </w:r>
      </w:ins>
      <w:ins w:id="228" w:author="Karin W" w:date="2017-08-28T13:40:00Z">
        <w:r w:rsidR="00BB5530">
          <w:rPr>
            <w:rFonts w:asciiTheme="majorHAnsi" w:hAnsiTheme="majorHAnsi" w:cstheme="majorHAnsi"/>
            <w:sz w:val="22"/>
            <w:szCs w:val="22"/>
          </w:rPr>
          <w:t>u</w:t>
        </w:r>
      </w:ins>
      <w:ins w:id="229" w:author="Karin W" w:date="2017-08-28T13:42:00Z">
        <w:r w:rsidR="00BB5530">
          <w:rPr>
            <w:rFonts w:asciiTheme="majorHAnsi" w:hAnsiTheme="majorHAnsi" w:cstheme="majorHAnsi"/>
            <w:sz w:val="22"/>
            <w:szCs w:val="22"/>
          </w:rPr>
          <w:t>p</w:t>
        </w:r>
      </w:ins>
      <w:ins w:id="230" w:author="Karin W" w:date="2017-08-28T13:40:00Z">
        <w:r w:rsidR="00BB5530">
          <w:rPr>
            <w:rFonts w:asciiTheme="majorHAnsi" w:hAnsiTheme="majorHAnsi" w:cstheme="majorHAnsi"/>
            <w:sz w:val="22"/>
            <w:szCs w:val="22"/>
          </w:rPr>
          <w:t>take and regulation</w:t>
        </w:r>
      </w:ins>
      <w:ins w:id="231" w:author="Karin W" w:date="2017-09-04T08:58:00Z">
        <w:r w:rsidR="002F3A26">
          <w:rPr>
            <w:rFonts w:asciiTheme="majorHAnsi" w:hAnsiTheme="majorHAnsi" w:cstheme="majorHAnsi"/>
            <w:sz w:val="22"/>
            <w:szCs w:val="22"/>
          </w:rPr>
          <w:t xml:space="preserve"> as suggested here, possib</w:t>
        </w:r>
      </w:ins>
      <w:ins w:id="232" w:author="Karin W" w:date="2017-09-04T08:59:00Z">
        <w:r w:rsidR="002F3A26">
          <w:rPr>
            <w:rFonts w:asciiTheme="majorHAnsi" w:hAnsiTheme="majorHAnsi" w:cstheme="majorHAnsi"/>
            <w:sz w:val="22"/>
            <w:szCs w:val="22"/>
          </w:rPr>
          <w:t>l</w:t>
        </w:r>
      </w:ins>
      <w:ins w:id="233" w:author="Karin W" w:date="2017-09-04T08:58:00Z">
        <w:r w:rsidR="002F3A26">
          <w:rPr>
            <w:rFonts w:asciiTheme="majorHAnsi" w:hAnsiTheme="majorHAnsi" w:cstheme="majorHAnsi"/>
            <w:sz w:val="22"/>
            <w:szCs w:val="22"/>
          </w:rPr>
          <w:t>y due to different nutritional dema</w:t>
        </w:r>
      </w:ins>
      <w:ins w:id="234" w:author="Karin W" w:date="2017-09-04T09:00:00Z">
        <w:r w:rsidR="002F3A26">
          <w:rPr>
            <w:rFonts w:asciiTheme="majorHAnsi" w:hAnsiTheme="majorHAnsi" w:cstheme="majorHAnsi"/>
            <w:sz w:val="22"/>
            <w:szCs w:val="22"/>
          </w:rPr>
          <w:t xml:space="preserve">nds between girls and boys at certain </w:t>
        </w:r>
      </w:ins>
      <w:ins w:id="235" w:author="Karin W" w:date="2017-09-04T09:03:00Z">
        <w:r w:rsidR="002F3A26">
          <w:rPr>
            <w:rFonts w:asciiTheme="majorHAnsi" w:hAnsiTheme="majorHAnsi" w:cstheme="majorHAnsi"/>
            <w:sz w:val="22"/>
            <w:szCs w:val="22"/>
          </w:rPr>
          <w:t>developmental period</w:t>
        </w:r>
      </w:ins>
      <w:ins w:id="236" w:author="Karin W" w:date="2017-09-04T09:00:00Z">
        <w:r w:rsidR="002F3A26">
          <w:rPr>
            <w:rFonts w:asciiTheme="majorHAnsi" w:hAnsiTheme="majorHAnsi" w:cstheme="majorHAnsi"/>
            <w:sz w:val="22"/>
            <w:szCs w:val="22"/>
          </w:rPr>
          <w:t>s</w:t>
        </w:r>
      </w:ins>
      <w:ins w:id="237" w:author="Karin W" w:date="2017-09-04T08:58:00Z">
        <w:r w:rsidR="002F3A26">
          <w:rPr>
            <w:rFonts w:asciiTheme="majorHAnsi" w:hAnsiTheme="majorHAnsi" w:cstheme="majorHAnsi"/>
            <w:sz w:val="22"/>
            <w:szCs w:val="22"/>
          </w:rPr>
          <w:t xml:space="preserve">. </w:t>
        </w:r>
      </w:ins>
      <w:ins w:id="238" w:author="Karin W" w:date="2017-08-28T13:40:00Z">
        <w:r w:rsidR="00BB5530">
          <w:rPr>
            <w:rFonts w:asciiTheme="majorHAnsi" w:hAnsiTheme="majorHAnsi" w:cstheme="majorHAnsi"/>
            <w:sz w:val="22"/>
            <w:szCs w:val="22"/>
          </w:rPr>
          <w:t xml:space="preserve"> </w:t>
        </w:r>
      </w:ins>
      <w:ins w:id="239" w:author="Karin W" w:date="2017-09-04T08:59:00Z">
        <w:r w:rsidR="002F3A26">
          <w:rPr>
            <w:rFonts w:asciiTheme="majorHAnsi" w:hAnsiTheme="majorHAnsi" w:cstheme="majorHAnsi"/>
            <w:sz w:val="22"/>
            <w:szCs w:val="22"/>
          </w:rPr>
          <w:t>It has also been suggested that there may be differences</w:t>
        </w:r>
      </w:ins>
      <w:ins w:id="240" w:author="Karin W" w:date="2017-09-04T09:01:00Z">
        <w:r w:rsidR="002F3A26">
          <w:rPr>
            <w:rFonts w:asciiTheme="majorHAnsi" w:hAnsiTheme="majorHAnsi" w:cstheme="majorHAnsi"/>
            <w:sz w:val="22"/>
            <w:szCs w:val="22"/>
          </w:rPr>
          <w:t xml:space="preserve"> between sexes</w:t>
        </w:r>
      </w:ins>
      <w:ins w:id="241" w:author="Karin W" w:date="2017-08-28T13:41:00Z">
        <w:r w:rsidR="00BB5530">
          <w:rPr>
            <w:rFonts w:asciiTheme="majorHAnsi" w:hAnsiTheme="majorHAnsi" w:cstheme="majorHAnsi"/>
            <w:sz w:val="22"/>
            <w:szCs w:val="22"/>
          </w:rPr>
          <w:t xml:space="preserve"> </w:t>
        </w:r>
      </w:ins>
      <w:ins w:id="242" w:author="Karin W" w:date="2017-09-04T09:01:00Z">
        <w:r w:rsidR="002F3A26">
          <w:rPr>
            <w:rFonts w:asciiTheme="majorHAnsi" w:hAnsiTheme="majorHAnsi" w:cstheme="majorHAnsi"/>
            <w:sz w:val="22"/>
            <w:szCs w:val="22"/>
          </w:rPr>
          <w:t xml:space="preserve">in how </w:t>
        </w:r>
      </w:ins>
      <w:ins w:id="243" w:author="Karin W" w:date="2017-09-04T09:02:00Z">
        <w:r w:rsidR="002F3A26">
          <w:rPr>
            <w:rFonts w:asciiTheme="majorHAnsi" w:hAnsiTheme="majorHAnsi" w:cstheme="majorHAnsi"/>
            <w:sz w:val="22"/>
            <w:szCs w:val="22"/>
          </w:rPr>
          <w:t>metals</w:t>
        </w:r>
      </w:ins>
      <w:ins w:id="244" w:author="Karin W" w:date="2017-08-28T13:41:00Z">
        <w:r w:rsidR="00BB5530">
          <w:rPr>
            <w:rFonts w:asciiTheme="majorHAnsi" w:hAnsiTheme="majorHAnsi" w:cstheme="majorHAnsi"/>
            <w:sz w:val="22"/>
            <w:szCs w:val="22"/>
          </w:rPr>
          <w:t xml:space="preserve"> </w:t>
        </w:r>
      </w:ins>
      <w:ins w:id="245" w:author="Karin W" w:date="2017-08-28T13:42:00Z">
        <w:r w:rsidR="00BB5530">
          <w:rPr>
            <w:rFonts w:asciiTheme="majorHAnsi" w:hAnsiTheme="majorHAnsi" w:cstheme="majorHAnsi"/>
            <w:sz w:val="22"/>
            <w:szCs w:val="22"/>
          </w:rPr>
          <w:t>influences</w:t>
        </w:r>
      </w:ins>
      <w:ins w:id="246" w:author="Karin W" w:date="2017-08-28T13:41:00Z">
        <w:r w:rsidR="00BB5530" w:rsidRPr="00BB5530">
          <w:rPr>
            <w:rFonts w:asciiTheme="majorHAnsi" w:hAnsiTheme="majorHAnsi" w:cstheme="majorHAnsi"/>
            <w:sz w:val="22"/>
            <w:szCs w:val="22"/>
          </w:rPr>
          <w:t xml:space="preserve"> the central nervous system such as interactions with hormones and neurotransmitters</w:t>
        </w:r>
      </w:ins>
      <w:ins w:id="247" w:author="Karin W" w:date="2017-08-28T13:43:00Z">
        <w:r w:rsidR="00BB5530">
          <w:rPr>
            <w:rFonts w:asciiTheme="majorHAnsi" w:hAnsiTheme="majorHAnsi" w:cstheme="majorHAnsi"/>
            <w:sz w:val="22"/>
            <w:szCs w:val="22"/>
          </w:rPr>
          <w:t xml:space="preserve"> </w:t>
        </w:r>
      </w:ins>
      <w:ins w:id="248" w:author="Karin W" w:date="2017-08-28T13:49:00Z">
        <w:r w:rsidR="00BB5530">
          <w:rPr>
            <w:rFonts w:asciiTheme="majorHAnsi" w:hAnsiTheme="majorHAnsi" w:cstheme="majorHAnsi"/>
            <w:sz w:val="22"/>
            <w:szCs w:val="22"/>
          </w:rPr>
          <w:t xml:space="preserve"> </w:t>
        </w:r>
      </w:ins>
      <w:r w:rsidR="00FF0F10">
        <w:rPr>
          <w:rFonts w:asciiTheme="majorHAnsi" w:hAnsiTheme="majorHAnsi" w:cstheme="majorHAnsi"/>
          <w:sz w:val="22"/>
          <w:szCs w:val="22"/>
        </w:rPr>
        <w:fldChar w:fldCharType="begin"/>
      </w:r>
      <w:r w:rsidR="00D24097">
        <w:rPr>
          <w:rFonts w:asciiTheme="majorHAnsi" w:hAnsiTheme="majorHAnsi" w:cstheme="majorHAnsi"/>
          <w:sz w:val="22"/>
          <w:szCs w:val="22"/>
        </w:rPr>
        <w:instrText xml:space="preserve"> ADDIN EN.CITE &lt;EndNote&gt;&lt;Cite&gt;&lt;Author&gt;Llop&lt;/Author&gt;&lt;Year&gt;2013&lt;/Year&gt;&lt;RecNum&gt;324&lt;/RecNum&gt;&lt;DisplayText&gt;(Llop et al. 2013)&lt;/DisplayText&gt;&lt;record&gt;&lt;rec-number&gt;324&lt;/rec-number&gt;&lt;foreign-keys&gt;&lt;key app="EN" db-id="v09frra27v22a4e5r50pxa2txp5dzvxrtetp"&gt;324&lt;/key&gt;&lt;/foreign-keys&gt;&lt;ref-type name="Journal Article"&gt;17&lt;/ref-type&gt;&lt;contributors&gt;&lt;authors&gt;&lt;author&gt;Llop, S.&lt;/author&gt;&lt;author&gt;Lopez-Espinosa, M. J.&lt;/author&gt;&lt;author&gt;Rebagliato, M.&lt;/author&gt;&lt;author&gt;Ballester, F.&lt;/author&gt;&lt;/authors&gt;&lt;/contributors&gt;&lt;auth-address&gt;Centre for Public Health Research (CSISP)-FISABIO, Av. Catalunya 21, 46020 Valencia, Spain.&lt;/auth-address&gt;&lt;titles&gt;&lt;title&gt;Gender differences in the neurotoxicity of metals in children&lt;/title&gt;&lt;secondary-title&gt;Toxicology&lt;/secondary-title&gt;&lt;alt-title&gt;Toxicology&lt;/alt-title&gt;&lt;/titles&gt;&lt;periodical&gt;&lt;full-title&gt;Toxicology&lt;/full-title&gt;&lt;abbr-1&gt;Toxicology&lt;/abbr-1&gt;&lt;/periodical&gt;&lt;alt-periodical&gt;&lt;full-title&gt;Toxicology&lt;/full-title&gt;&lt;abbr-1&gt;Toxicology&lt;/abbr-1&gt;&lt;/alt-periodical&gt;&lt;pages&gt;3-12&lt;/pages&gt;&lt;volume&gt;311&lt;/volume&gt;&lt;number&gt;1-2&lt;/number&gt;&lt;edition&gt;2013/05/02&lt;/edition&gt;&lt;keywords&gt;&lt;keyword&gt;Child&lt;/keyword&gt;&lt;keyword&gt;Clinical Trials as Topic/methods&lt;/keyword&gt;&lt;keyword&gt;Environmental Exposure/adverse effects&lt;/keyword&gt;&lt;keyword&gt;Female&lt;/keyword&gt;&lt;keyword&gt;Humans&lt;/keyword&gt;&lt;keyword&gt;Male&lt;/keyword&gt;&lt;keyword&gt;Metals/ toxicity&lt;/keyword&gt;&lt;keyword&gt;Nervous System Diseases/chemically induced/diagnosis/epidemiology&lt;/keyword&gt;&lt;keyword&gt;Neurotoxicity Syndromes/diagnosis/ epidemiology&lt;/keyword&gt;&lt;keyword&gt;Sex Characteristics&lt;/keyword&gt;&lt;/keywords&gt;&lt;dates&gt;&lt;year&gt;2013&lt;/year&gt;&lt;pub-dates&gt;&lt;date&gt;Sep 06&lt;/date&gt;&lt;/pub-dates&gt;&lt;/dates&gt;&lt;isbn&gt;1879-3185 (Electronic)&amp;#xD;0300-483X (Linking)&lt;/isbn&gt;&lt;accession-num&gt;23632092&lt;/accession-num&gt;&lt;urls&gt;&lt;/urls&gt;&lt;electronic-resource-num&gt;10.1016/j.tox.2013.04.015&lt;/electronic-resource-num&gt;&lt;remote-database-provider&gt;NLM&lt;/remote-database-provider&gt;&lt;language&gt;eng&lt;/language&gt;&lt;/record&gt;&lt;/Cite&gt;&lt;/EndNote&gt;</w:instrText>
      </w:r>
      <w:r w:rsidR="00FF0F10">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16" w:tooltip="Llop, 2013 #324" w:history="1">
        <w:r w:rsidR="00D24097">
          <w:rPr>
            <w:rFonts w:asciiTheme="majorHAnsi" w:hAnsiTheme="majorHAnsi" w:cstheme="majorHAnsi"/>
            <w:noProof/>
            <w:sz w:val="22"/>
            <w:szCs w:val="22"/>
          </w:rPr>
          <w:t>Llop et al. 2013</w:t>
        </w:r>
      </w:hyperlink>
      <w:r w:rsidR="00D24097">
        <w:rPr>
          <w:rFonts w:asciiTheme="majorHAnsi" w:hAnsiTheme="majorHAnsi" w:cstheme="majorHAnsi"/>
          <w:noProof/>
          <w:sz w:val="22"/>
          <w:szCs w:val="22"/>
        </w:rPr>
        <w:t>)</w:t>
      </w:r>
      <w:r w:rsidR="00FF0F10">
        <w:rPr>
          <w:rFonts w:asciiTheme="majorHAnsi" w:hAnsiTheme="majorHAnsi" w:cstheme="majorHAnsi"/>
          <w:sz w:val="22"/>
          <w:szCs w:val="22"/>
        </w:rPr>
        <w:fldChar w:fldCharType="end"/>
      </w:r>
      <w:ins w:id="249" w:author="Karin W" w:date="2017-08-28T13:57:00Z">
        <w:r w:rsidR="00BB5530">
          <w:rPr>
            <w:rFonts w:asciiTheme="majorHAnsi" w:hAnsiTheme="majorHAnsi" w:cstheme="majorHAnsi"/>
            <w:sz w:val="22"/>
            <w:szCs w:val="22"/>
          </w:rPr>
          <w:t>.</w:t>
        </w:r>
      </w:ins>
    </w:p>
    <w:p w:rsidR="00F62BEB" w:rsidRPr="00111215" w:rsidRDefault="00F62BEB" w:rsidP="00013B94">
      <w:pPr>
        <w:spacing w:line="360" w:lineRule="auto"/>
        <w:rPr>
          <w:rFonts w:asciiTheme="majorHAnsi" w:hAnsiTheme="majorHAnsi" w:cstheme="majorHAnsi"/>
          <w:sz w:val="22"/>
          <w:szCs w:val="22"/>
        </w:rPr>
      </w:pPr>
    </w:p>
    <w:p w:rsidR="0082022E" w:rsidRPr="00111215" w:rsidRDefault="00F62BEB" w:rsidP="00013B94">
      <w:pPr>
        <w:spacing w:line="360" w:lineRule="auto"/>
        <w:rPr>
          <w:rFonts w:asciiTheme="majorHAnsi" w:hAnsiTheme="majorHAnsi" w:cstheme="majorHAnsi"/>
          <w:sz w:val="22"/>
          <w:szCs w:val="22"/>
        </w:rPr>
      </w:pPr>
      <w:r w:rsidRPr="00111215">
        <w:rPr>
          <w:rFonts w:asciiTheme="majorHAnsi" w:hAnsiTheme="majorHAnsi" w:cstheme="majorHAnsi"/>
          <w:sz w:val="22"/>
          <w:szCs w:val="22"/>
        </w:rPr>
        <w:t xml:space="preserve">Many of the associations described in this study are weak and do not reach significance which may be due to lack of statistical power in the relative small study cohort, the major weakness of the study. </w:t>
      </w:r>
      <w:ins w:id="250" w:author="Karin W" w:date="2017-08-28T10:49:00Z">
        <w:r w:rsidR="007E6911" w:rsidRPr="007E6911">
          <w:rPr>
            <w:rFonts w:asciiTheme="majorHAnsi" w:hAnsiTheme="majorHAnsi" w:cstheme="majorHAnsi"/>
            <w:sz w:val="22"/>
            <w:szCs w:val="22"/>
          </w:rPr>
          <w:t xml:space="preserve">The limited power available in this sample is particularly relevant to the analysis of </w:t>
        </w:r>
      </w:ins>
      <w:ins w:id="251" w:author="Karin W" w:date="2017-09-04T08:42:00Z">
        <w:r w:rsidR="004119D7">
          <w:rPr>
            <w:rFonts w:asciiTheme="majorHAnsi" w:hAnsiTheme="majorHAnsi" w:cstheme="majorHAnsi"/>
            <w:sz w:val="22"/>
            <w:szCs w:val="22"/>
          </w:rPr>
          <w:t>developmental stage</w:t>
        </w:r>
      </w:ins>
      <w:ins w:id="252" w:author="Karin W" w:date="2017-08-28T10:49:00Z">
        <w:r w:rsidR="007E6911" w:rsidRPr="007E6911">
          <w:rPr>
            <w:rFonts w:asciiTheme="majorHAnsi" w:hAnsiTheme="majorHAnsi" w:cstheme="majorHAnsi"/>
            <w:sz w:val="22"/>
            <w:szCs w:val="22"/>
          </w:rPr>
          <w:t>- and sex-based interactions, which we accordingly consider exploratory. Nonetheless our detection of significant effects and statistical trends (i.e., where 0.05&lt;p&lt;0.1) suggests effects that should be explored in greater detail in future studies.</w:t>
        </w:r>
        <w:r w:rsidR="007E6911">
          <w:rPr>
            <w:rFonts w:asciiTheme="majorHAnsi" w:hAnsiTheme="majorHAnsi" w:cstheme="majorHAnsi"/>
            <w:sz w:val="22"/>
            <w:szCs w:val="22"/>
          </w:rPr>
          <w:t xml:space="preserve"> </w:t>
        </w:r>
      </w:ins>
      <w:ins w:id="253" w:author="Karin W" w:date="2017-08-30T11:03:00Z">
        <w:r w:rsidR="00A06630">
          <w:rPr>
            <w:rFonts w:asciiTheme="majorHAnsi" w:hAnsiTheme="majorHAnsi" w:cstheme="majorHAnsi"/>
            <w:sz w:val="22"/>
            <w:szCs w:val="22"/>
          </w:rPr>
          <w:t>Further</w:t>
        </w:r>
      </w:ins>
      <w:ins w:id="254" w:author="Karin W" w:date="2017-08-30T11:13:00Z">
        <w:r w:rsidR="00C30D26">
          <w:rPr>
            <w:rFonts w:asciiTheme="majorHAnsi" w:hAnsiTheme="majorHAnsi" w:cstheme="majorHAnsi"/>
            <w:sz w:val="22"/>
            <w:szCs w:val="22"/>
          </w:rPr>
          <w:t xml:space="preserve">, </w:t>
        </w:r>
        <w:r w:rsidR="00C30D26" w:rsidRPr="00A06630">
          <w:rPr>
            <w:rFonts w:asciiTheme="majorHAnsi" w:hAnsiTheme="majorHAnsi" w:cstheme="majorHAnsi"/>
            <w:sz w:val="22"/>
            <w:szCs w:val="22"/>
          </w:rPr>
          <w:t>the</w:t>
        </w:r>
      </w:ins>
      <w:r w:rsidR="00A06630" w:rsidRPr="00A06630">
        <w:rPr>
          <w:rFonts w:asciiTheme="majorHAnsi" w:hAnsiTheme="majorHAnsi" w:cstheme="majorHAnsi"/>
          <w:sz w:val="22"/>
          <w:szCs w:val="22"/>
        </w:rPr>
        <w:t xml:space="preserve"> validity of the associations is supported by the observation of consistent trends which are also in agreement with previous studies</w:t>
      </w:r>
      <w:ins w:id="255" w:author="Karin W" w:date="2017-08-31T10:07:00Z">
        <w:r w:rsidR="00A676C1">
          <w:rPr>
            <w:rFonts w:asciiTheme="majorHAnsi" w:hAnsiTheme="majorHAnsi" w:cstheme="majorHAnsi"/>
            <w:sz w:val="22"/>
            <w:szCs w:val="22"/>
          </w:rPr>
          <w:t xml:space="preserve"> </w:t>
        </w:r>
      </w:ins>
      <w:ins w:id="256" w:author="Karin W" w:date="2017-08-31T10:12:00Z">
        <w:r w:rsidR="00A676C1">
          <w:rPr>
            <w:rFonts w:asciiTheme="majorHAnsi" w:hAnsiTheme="majorHAnsi" w:cstheme="majorHAnsi"/>
            <w:sz w:val="22"/>
            <w:szCs w:val="22"/>
          </w:rPr>
          <w:t xml:space="preserve">of genotypes vs </w:t>
        </w:r>
        <w:proofErr w:type="spellStart"/>
        <w:r w:rsidR="00A676C1">
          <w:rPr>
            <w:rFonts w:asciiTheme="majorHAnsi" w:hAnsiTheme="majorHAnsi" w:cstheme="majorHAnsi"/>
            <w:sz w:val="22"/>
            <w:szCs w:val="22"/>
          </w:rPr>
          <w:t>Mn</w:t>
        </w:r>
        <w:proofErr w:type="spellEnd"/>
        <w:r w:rsidR="00A676C1">
          <w:rPr>
            <w:rFonts w:asciiTheme="majorHAnsi" w:hAnsiTheme="majorHAnsi" w:cstheme="majorHAnsi"/>
            <w:sz w:val="22"/>
            <w:szCs w:val="22"/>
          </w:rPr>
          <w:t xml:space="preserve"> concentrations </w:t>
        </w:r>
      </w:ins>
      <w:ins w:id="257" w:author="Karin W" w:date="2017-08-31T10:11:00Z">
        <w:r w:rsidR="00A676C1">
          <w:rPr>
            <w:rFonts w:asciiTheme="majorHAnsi" w:hAnsiTheme="majorHAnsi" w:cstheme="majorHAnsi"/>
            <w:sz w:val="22"/>
            <w:szCs w:val="22"/>
          </w:rPr>
          <w:t xml:space="preserve">in adults </w:t>
        </w:r>
      </w:ins>
      <w:ins w:id="258" w:author="Karin W" w:date="2017-08-31T10:08:00Z">
        <w:r w:rsidR="00A676C1">
          <w:rPr>
            <w:rFonts w:asciiTheme="majorHAnsi" w:hAnsiTheme="majorHAnsi" w:cstheme="majorHAnsi"/>
            <w:sz w:val="22"/>
            <w:szCs w:val="22"/>
          </w:rPr>
          <w:t>(</w:t>
        </w:r>
      </w:ins>
      <w:ins w:id="259" w:author="Karin W" w:date="2017-08-31T10:11:00Z">
        <w:r w:rsidR="00A676C1">
          <w:rPr>
            <w:rFonts w:asciiTheme="majorHAnsi" w:hAnsiTheme="majorHAnsi" w:cstheme="majorHAnsi"/>
            <w:sz w:val="22"/>
            <w:szCs w:val="22"/>
          </w:rPr>
          <w:t xml:space="preserve">i.e. </w:t>
        </w:r>
      </w:ins>
      <w:ins w:id="260" w:author="Karin W" w:date="2017-08-31T10:08:00Z">
        <w:r w:rsidR="00A676C1">
          <w:rPr>
            <w:rFonts w:asciiTheme="majorHAnsi" w:hAnsiTheme="majorHAnsi" w:cstheme="majorHAnsi"/>
            <w:sz w:val="22"/>
            <w:szCs w:val="22"/>
          </w:rPr>
          <w:t xml:space="preserve">opposite directions </w:t>
        </w:r>
      </w:ins>
      <w:ins w:id="261" w:author="Karin W" w:date="2017-08-31T10:12:00Z">
        <w:r w:rsidR="00A676C1">
          <w:rPr>
            <w:rFonts w:asciiTheme="majorHAnsi" w:hAnsiTheme="majorHAnsi" w:cstheme="majorHAnsi"/>
            <w:sz w:val="22"/>
            <w:szCs w:val="22"/>
          </w:rPr>
          <w:t>for</w:t>
        </w:r>
      </w:ins>
      <w:ins w:id="262" w:author="Karin W" w:date="2017-08-31T10:08:00Z">
        <w:r w:rsidR="00A676C1">
          <w:rPr>
            <w:rFonts w:asciiTheme="majorHAnsi" w:hAnsiTheme="majorHAnsi" w:cstheme="majorHAnsi"/>
            <w:sz w:val="22"/>
            <w:szCs w:val="22"/>
          </w:rPr>
          <w:t xml:space="preserve"> </w:t>
        </w:r>
      </w:ins>
      <w:ins w:id="263" w:author="Karin W" w:date="2017-08-31T10:09:00Z">
        <w:r w:rsidR="00A676C1">
          <w:rPr>
            <w:rFonts w:asciiTheme="majorHAnsi" w:hAnsiTheme="majorHAnsi" w:cstheme="majorHAnsi"/>
            <w:sz w:val="22"/>
            <w:szCs w:val="22"/>
          </w:rPr>
          <w:t>rs1776029 and rs12064812</w:t>
        </w:r>
      </w:ins>
      <w:ins w:id="264" w:author="Karin W" w:date="2017-08-31T10:11:00Z">
        <w:r w:rsidR="00A676C1">
          <w:rPr>
            <w:rFonts w:asciiTheme="majorHAnsi" w:hAnsiTheme="majorHAnsi" w:cstheme="majorHAnsi"/>
            <w:sz w:val="22"/>
            <w:szCs w:val="22"/>
          </w:rPr>
          <w:t xml:space="preserve"> </w:t>
        </w:r>
      </w:ins>
      <w:ins w:id="265" w:author="Karin W" w:date="2017-08-31T10:12:00Z">
        <w:r w:rsidR="00A676C1">
          <w:rPr>
            <w:rFonts w:asciiTheme="majorHAnsi" w:hAnsiTheme="majorHAnsi" w:cstheme="majorHAnsi"/>
            <w:sz w:val="22"/>
            <w:szCs w:val="22"/>
          </w:rPr>
          <w:t>rare alleles</w:t>
        </w:r>
      </w:ins>
      <w:ins w:id="266" w:author="Karin W" w:date="2017-08-31T10:09:00Z">
        <w:r w:rsidR="00A676C1">
          <w:rPr>
            <w:rFonts w:asciiTheme="majorHAnsi" w:hAnsiTheme="majorHAnsi" w:cstheme="majorHAnsi"/>
            <w:sz w:val="22"/>
            <w:szCs w:val="22"/>
          </w:rPr>
          <w:t>)</w:t>
        </w:r>
      </w:ins>
      <w:r w:rsidR="00A06630" w:rsidRPr="00A06630">
        <w:rPr>
          <w:rFonts w:asciiTheme="majorHAnsi" w:hAnsiTheme="majorHAnsi" w:cstheme="majorHAnsi"/>
          <w:sz w:val="22"/>
          <w:szCs w:val="22"/>
        </w:rPr>
        <w:t xml:space="preserve">. </w:t>
      </w:r>
      <w:r w:rsidRPr="00111215">
        <w:rPr>
          <w:rFonts w:asciiTheme="majorHAnsi" w:hAnsiTheme="majorHAnsi" w:cstheme="majorHAnsi"/>
          <w:sz w:val="22"/>
          <w:szCs w:val="22"/>
        </w:rPr>
        <w:t xml:space="preserve">Another weakness of the study is that </w:t>
      </w:r>
      <w:r w:rsidR="00217773" w:rsidRPr="00111215">
        <w:rPr>
          <w:rFonts w:asciiTheme="majorHAnsi" w:hAnsiTheme="majorHAnsi" w:cstheme="majorHAnsi"/>
          <w:sz w:val="22"/>
          <w:szCs w:val="22"/>
        </w:rPr>
        <w:t xml:space="preserve">exposure was only measured for the study participants in later childhood </w:t>
      </w:r>
      <w:r w:rsidR="00217773" w:rsidRPr="00111215">
        <w:rPr>
          <w:rFonts w:asciiTheme="majorHAnsi" w:hAnsiTheme="majorHAnsi" w:cstheme="majorHAnsi"/>
          <w:sz w:val="22"/>
          <w:szCs w:val="22"/>
        </w:rPr>
        <w:lastRenderedPageBreak/>
        <w:t xml:space="preserve">and we therefore lack </w:t>
      </w:r>
      <w:r w:rsidRPr="00111215">
        <w:rPr>
          <w:rFonts w:asciiTheme="majorHAnsi" w:hAnsiTheme="majorHAnsi" w:cstheme="majorHAnsi"/>
          <w:sz w:val="22"/>
          <w:szCs w:val="22"/>
        </w:rPr>
        <w:t xml:space="preserve">exposure </w:t>
      </w:r>
      <w:r w:rsidR="00217773" w:rsidRPr="00111215">
        <w:rPr>
          <w:rFonts w:asciiTheme="majorHAnsi" w:hAnsiTheme="majorHAnsi" w:cstheme="majorHAnsi"/>
          <w:sz w:val="22"/>
          <w:szCs w:val="22"/>
        </w:rPr>
        <w:t xml:space="preserve">data </w:t>
      </w:r>
      <w:r w:rsidR="00412CEF">
        <w:rPr>
          <w:rFonts w:asciiTheme="majorHAnsi" w:hAnsiTheme="majorHAnsi" w:cstheme="majorHAnsi"/>
          <w:sz w:val="22"/>
          <w:szCs w:val="22"/>
        </w:rPr>
        <w:t>for</w:t>
      </w:r>
      <w:r w:rsidR="00111215" w:rsidRPr="00111215">
        <w:rPr>
          <w:rFonts w:asciiTheme="majorHAnsi" w:hAnsiTheme="majorHAnsi" w:cstheme="majorHAnsi"/>
          <w:sz w:val="22"/>
          <w:szCs w:val="22"/>
        </w:rPr>
        <w:t xml:space="preserve"> </w:t>
      </w:r>
      <w:r w:rsidR="00CF6F37" w:rsidRPr="00111215">
        <w:rPr>
          <w:rFonts w:asciiTheme="majorHAnsi" w:hAnsiTheme="majorHAnsi" w:cstheme="majorHAnsi"/>
          <w:sz w:val="22"/>
          <w:szCs w:val="22"/>
        </w:rPr>
        <w:t xml:space="preserve">fetal </w:t>
      </w:r>
      <w:r w:rsidRPr="00111215">
        <w:rPr>
          <w:rFonts w:asciiTheme="majorHAnsi" w:hAnsiTheme="majorHAnsi" w:cstheme="majorHAnsi"/>
          <w:sz w:val="22"/>
          <w:szCs w:val="22"/>
        </w:rPr>
        <w:t>and early childhood periods</w:t>
      </w:r>
      <w:r w:rsidR="00111215" w:rsidRPr="00111215">
        <w:rPr>
          <w:rFonts w:asciiTheme="majorHAnsi" w:hAnsiTheme="majorHAnsi" w:cstheme="majorHAnsi"/>
          <w:sz w:val="22"/>
          <w:szCs w:val="22"/>
        </w:rPr>
        <w:t xml:space="preserve"> when the </w:t>
      </w:r>
      <w:r w:rsidR="00412CEF">
        <w:rPr>
          <w:rFonts w:asciiTheme="majorHAnsi" w:hAnsiTheme="majorHAnsi" w:cstheme="majorHAnsi"/>
          <w:sz w:val="22"/>
          <w:szCs w:val="22"/>
        </w:rPr>
        <w:t xml:space="preserve">analyzed </w:t>
      </w:r>
      <w:r w:rsidR="00111215" w:rsidRPr="00111215">
        <w:rPr>
          <w:rFonts w:asciiTheme="majorHAnsi" w:hAnsiTheme="majorHAnsi" w:cstheme="majorHAnsi"/>
          <w:sz w:val="22"/>
          <w:szCs w:val="22"/>
        </w:rPr>
        <w:t xml:space="preserve">dentine </w:t>
      </w:r>
      <w:r w:rsidR="00412CEF">
        <w:rPr>
          <w:rFonts w:asciiTheme="majorHAnsi" w:hAnsiTheme="majorHAnsi" w:cstheme="majorHAnsi"/>
          <w:sz w:val="22"/>
          <w:szCs w:val="22"/>
        </w:rPr>
        <w:t>was generated</w:t>
      </w:r>
      <w:r w:rsidRPr="00111215">
        <w:rPr>
          <w:rFonts w:asciiTheme="majorHAnsi" w:hAnsiTheme="majorHAnsi" w:cstheme="majorHAnsi"/>
          <w:sz w:val="22"/>
          <w:szCs w:val="22"/>
        </w:rPr>
        <w:t xml:space="preserve">. We can therefore not evaluate whether the SNPs modify the relationship between exposure and internal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 in early life</w:t>
      </w:r>
      <w:r w:rsidR="00CF6F37" w:rsidRPr="00111215">
        <w:rPr>
          <w:rFonts w:asciiTheme="majorHAnsi" w:hAnsiTheme="majorHAnsi" w:cstheme="majorHAnsi"/>
          <w:sz w:val="22"/>
          <w:szCs w:val="22"/>
        </w:rPr>
        <w:t xml:space="preserve"> and thereby potentially contribute to differences in the sensitivity to exposure between individuals</w:t>
      </w:r>
      <w:r w:rsidR="00111215" w:rsidRPr="00111215">
        <w:rPr>
          <w:rFonts w:asciiTheme="majorHAnsi" w:hAnsiTheme="majorHAnsi" w:cstheme="majorHAnsi"/>
          <w:sz w:val="22"/>
          <w:szCs w:val="22"/>
        </w:rPr>
        <w:t xml:space="preserve"> which would have provided interesting information on the importance of these SNPs for gene-environment interactions</w:t>
      </w:r>
      <w:r w:rsidRPr="00111215">
        <w:rPr>
          <w:rFonts w:asciiTheme="majorHAnsi" w:hAnsiTheme="majorHAnsi" w:cstheme="majorHAnsi"/>
          <w:sz w:val="22"/>
          <w:szCs w:val="22"/>
        </w:rPr>
        <w:t xml:space="preserve">. </w:t>
      </w:r>
      <w:r w:rsidR="00CF6F37" w:rsidRPr="00111215">
        <w:rPr>
          <w:rFonts w:asciiTheme="majorHAnsi" w:hAnsiTheme="majorHAnsi" w:cstheme="majorHAnsi"/>
          <w:sz w:val="22"/>
          <w:szCs w:val="22"/>
        </w:rPr>
        <w:t>The</w:t>
      </w:r>
      <w:r w:rsidRPr="00111215">
        <w:rPr>
          <w:rFonts w:asciiTheme="majorHAnsi" w:hAnsiTheme="majorHAnsi" w:cstheme="majorHAnsi"/>
          <w:sz w:val="22"/>
          <w:szCs w:val="22"/>
        </w:rPr>
        <w:t xml:space="preserve"> strength of the study is the </w:t>
      </w:r>
      <w:r w:rsidR="00CF6F37" w:rsidRPr="00111215">
        <w:rPr>
          <w:rFonts w:asciiTheme="majorHAnsi" w:hAnsiTheme="majorHAnsi" w:cstheme="majorHAnsi"/>
          <w:sz w:val="22"/>
          <w:szCs w:val="22"/>
        </w:rPr>
        <w:t xml:space="preserve">advanced </w:t>
      </w:r>
      <w:r w:rsidRPr="00111215">
        <w:rPr>
          <w:rFonts w:asciiTheme="majorHAnsi" w:hAnsiTheme="majorHAnsi" w:cstheme="majorHAnsi"/>
          <w:sz w:val="22"/>
          <w:szCs w:val="22"/>
        </w:rPr>
        <w:t xml:space="preserve">methodology of using </w:t>
      </w:r>
      <w:r w:rsidR="00A90E01">
        <w:rPr>
          <w:rFonts w:asciiTheme="majorHAnsi" w:hAnsiTheme="majorHAnsi" w:cstheme="majorHAnsi"/>
          <w:sz w:val="22"/>
          <w:szCs w:val="22"/>
        </w:rPr>
        <w:t xml:space="preserve">teeth </w:t>
      </w:r>
      <w:proofErr w:type="spellStart"/>
      <w:r w:rsidR="00355A6B">
        <w:rPr>
          <w:rFonts w:asciiTheme="majorHAnsi" w:hAnsiTheme="majorHAnsi" w:cstheme="majorHAnsi"/>
          <w:sz w:val="22"/>
          <w:szCs w:val="22"/>
        </w:rPr>
        <w:t>Mn</w:t>
      </w:r>
      <w:proofErr w:type="spellEnd"/>
      <w:r w:rsidR="00355A6B">
        <w:rPr>
          <w:rFonts w:asciiTheme="majorHAnsi" w:hAnsiTheme="majorHAnsi" w:cstheme="majorHAnsi"/>
          <w:sz w:val="22"/>
          <w:szCs w:val="22"/>
        </w:rPr>
        <w:t xml:space="preserve"> </w:t>
      </w:r>
      <w:r w:rsidRPr="00111215">
        <w:rPr>
          <w:rFonts w:asciiTheme="majorHAnsi" w:hAnsiTheme="majorHAnsi" w:cstheme="majorHAnsi"/>
          <w:sz w:val="22"/>
          <w:szCs w:val="22"/>
        </w:rPr>
        <w:t>biomarkers allowing us to study early human development in a unique and non-invasive manner.</w:t>
      </w:r>
      <w:r w:rsidR="00355A6B">
        <w:rPr>
          <w:rFonts w:asciiTheme="majorHAnsi" w:hAnsiTheme="majorHAnsi" w:cstheme="majorHAnsi"/>
          <w:sz w:val="22"/>
          <w:szCs w:val="22"/>
        </w:rPr>
        <w:t xml:space="preserve"> Tooth </w:t>
      </w:r>
      <w:proofErr w:type="spellStart"/>
      <w:r w:rsidR="00355A6B">
        <w:rPr>
          <w:rFonts w:asciiTheme="majorHAnsi" w:hAnsiTheme="majorHAnsi" w:cstheme="majorHAnsi"/>
          <w:sz w:val="22"/>
          <w:szCs w:val="22"/>
        </w:rPr>
        <w:t>Mn</w:t>
      </w:r>
      <w:proofErr w:type="spellEnd"/>
      <w:r w:rsidR="00355A6B">
        <w:rPr>
          <w:rFonts w:asciiTheme="majorHAnsi" w:hAnsiTheme="majorHAnsi" w:cstheme="majorHAnsi"/>
          <w:sz w:val="22"/>
          <w:szCs w:val="22"/>
        </w:rPr>
        <w:t xml:space="preserve"> measures have been validated in human and animal studies and are a direct fetal biomarker of exposure</w:t>
      </w:r>
      <w:r w:rsidR="0057239B">
        <w:rPr>
          <w:rFonts w:asciiTheme="majorHAnsi" w:hAnsiTheme="majorHAnsi" w:cstheme="majorHAnsi"/>
          <w:sz w:val="22"/>
          <w:szCs w:val="22"/>
        </w:rPr>
        <w:t xml:space="preserve"> </w:t>
      </w:r>
      <w:r w:rsidR="00FF0F10">
        <w:rPr>
          <w:rFonts w:asciiTheme="majorHAnsi" w:hAnsiTheme="majorHAnsi" w:cstheme="majorHAnsi"/>
          <w:sz w:val="22"/>
          <w:szCs w:val="22"/>
        </w:rPr>
        <w:fldChar w:fldCharType="begin">
          <w:fldData xml:space="preserve">PEVuZE5vdGU+PENpdGU+PEF1dGhvcj5BbmRyYTwvQXV0aG9yPjxZZWFyPjIwMTY8L1llYXI+PFJl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</w:fldData>
        </w:fldChar>
      </w:r>
      <w:r w:rsidR="00D24097">
        <w:rPr>
          <w:rFonts w:asciiTheme="majorHAnsi" w:hAnsiTheme="majorHAnsi" w:cstheme="majorHAnsi"/>
          <w:sz w:val="22"/>
          <w:szCs w:val="22"/>
        </w:rPr>
        <w:instrText xml:space="preserve"> ADDIN EN.CITE </w:instrText>
      </w:r>
      <w:r w:rsidR="00D24097">
        <w:rPr>
          <w:rFonts w:asciiTheme="majorHAnsi" w:hAnsiTheme="majorHAnsi" w:cstheme="majorHAnsi"/>
          <w:sz w:val="22"/>
          <w:szCs w:val="22"/>
        </w:rPr>
        <w:fldChar w:fldCharType="begin">
          <w:fldData xml:space="preserve">PEVuZE5vdGU+PENpdGU+PEF1dGhvcj5BbmRyYTwvQXV0aG9yPjxZZWFyPjIwMTY8L1llYXI+PFJl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</w:fldData>
        </w:fldChar>
      </w:r>
      <w:r w:rsidR="00D24097">
        <w:rPr>
          <w:rFonts w:asciiTheme="majorHAnsi" w:hAnsiTheme="majorHAnsi" w:cstheme="majorHAnsi"/>
          <w:sz w:val="22"/>
          <w:szCs w:val="22"/>
        </w:rPr>
        <w:instrText xml:space="preserve"> ADDIN EN.CITE.DATA </w:instrText>
      </w:r>
      <w:r w:rsidR="00D24097">
        <w:rPr>
          <w:rFonts w:asciiTheme="majorHAnsi" w:hAnsiTheme="majorHAnsi" w:cstheme="majorHAnsi"/>
          <w:sz w:val="22"/>
          <w:szCs w:val="22"/>
        </w:rPr>
      </w:r>
      <w:r w:rsidR="00D24097">
        <w:rPr>
          <w:rFonts w:asciiTheme="majorHAnsi" w:hAnsiTheme="majorHAnsi" w:cstheme="majorHAnsi"/>
          <w:sz w:val="22"/>
          <w:szCs w:val="22"/>
        </w:rPr>
        <w:fldChar w:fldCharType="end"/>
      </w:r>
      <w:r w:rsidR="00FF0F10">
        <w:rPr>
          <w:rFonts w:asciiTheme="majorHAnsi" w:hAnsiTheme="majorHAnsi" w:cstheme="majorHAnsi"/>
          <w:sz w:val="22"/>
          <w:szCs w:val="22"/>
        </w:rPr>
      </w:r>
      <w:r w:rsidR="00FF0F10">
        <w:rPr>
          <w:rFonts w:asciiTheme="majorHAnsi" w:hAnsiTheme="majorHAnsi" w:cstheme="majorHAnsi"/>
          <w:sz w:val="22"/>
          <w:szCs w:val="22"/>
        </w:rPr>
        <w:fldChar w:fldCharType="separate"/>
      </w:r>
      <w:r w:rsidR="00D24097">
        <w:rPr>
          <w:rFonts w:asciiTheme="majorHAnsi" w:hAnsiTheme="majorHAnsi" w:cstheme="majorHAnsi"/>
          <w:noProof/>
          <w:sz w:val="22"/>
          <w:szCs w:val="22"/>
        </w:rPr>
        <w:t>(</w:t>
      </w:r>
      <w:hyperlink w:anchor="_ENREF_1" w:tooltip="Andra, 2016 #322" w:history="1">
        <w:r w:rsidR="00D24097">
          <w:rPr>
            <w:rFonts w:asciiTheme="majorHAnsi" w:hAnsiTheme="majorHAnsi" w:cstheme="majorHAnsi"/>
            <w:noProof/>
            <w:sz w:val="22"/>
            <w:szCs w:val="22"/>
          </w:rPr>
          <w:t>Andra et al. 2016</w:t>
        </w:r>
      </w:hyperlink>
      <w:r w:rsidR="00D24097">
        <w:rPr>
          <w:rFonts w:asciiTheme="majorHAnsi" w:hAnsiTheme="majorHAnsi" w:cstheme="majorHAnsi"/>
          <w:noProof/>
          <w:sz w:val="22"/>
          <w:szCs w:val="22"/>
        </w:rPr>
        <w:t>)</w:t>
      </w:r>
      <w:r w:rsidR="00FF0F10">
        <w:rPr>
          <w:rFonts w:asciiTheme="majorHAnsi" w:hAnsiTheme="majorHAnsi" w:cstheme="majorHAnsi"/>
          <w:sz w:val="22"/>
          <w:szCs w:val="22"/>
        </w:rPr>
        <w:fldChar w:fldCharType="end"/>
      </w:r>
      <w:r w:rsidR="00355A6B">
        <w:rPr>
          <w:rFonts w:asciiTheme="majorHAnsi" w:hAnsiTheme="majorHAnsi" w:cstheme="majorHAnsi"/>
          <w:sz w:val="22"/>
          <w:szCs w:val="22"/>
        </w:rPr>
        <w:t xml:space="preserve">. Having multiple time points of fetal exposure, as opposed to a single measure, allowed us to uncover developmental stage specific differences in </w:t>
      </w:r>
      <w:proofErr w:type="spellStart"/>
      <w:r w:rsidR="00355A6B">
        <w:rPr>
          <w:rFonts w:asciiTheme="majorHAnsi" w:hAnsiTheme="majorHAnsi" w:cstheme="majorHAnsi"/>
          <w:sz w:val="22"/>
          <w:szCs w:val="22"/>
        </w:rPr>
        <w:t>Mn</w:t>
      </w:r>
      <w:proofErr w:type="spellEnd"/>
      <w:r w:rsidR="00355A6B">
        <w:rPr>
          <w:rFonts w:asciiTheme="majorHAnsi" w:hAnsiTheme="majorHAnsi" w:cstheme="majorHAnsi"/>
          <w:sz w:val="22"/>
          <w:szCs w:val="22"/>
        </w:rPr>
        <w:t xml:space="preserve"> uptake across genotypes, something that has not been reported before. </w:t>
      </w:r>
    </w:p>
    <w:p w:rsidR="0082022E" w:rsidRDefault="0082022E" w:rsidP="00013B94">
      <w:pPr>
        <w:spacing w:line="360" w:lineRule="auto"/>
        <w:rPr>
          <w:ins w:id="267" w:author="Karin W" w:date="2017-08-30T16:48:00Z"/>
          <w:rFonts w:asciiTheme="majorHAnsi" w:hAnsiTheme="majorHAnsi" w:cstheme="majorHAnsi"/>
          <w:sz w:val="22"/>
          <w:szCs w:val="22"/>
        </w:rPr>
      </w:pPr>
    </w:p>
    <w:p w:rsidR="006872B2" w:rsidRPr="00111215" w:rsidRDefault="006872B2" w:rsidP="00013B94">
      <w:pPr>
        <w:spacing w:line="360" w:lineRule="auto"/>
        <w:rPr>
          <w:rFonts w:asciiTheme="majorHAnsi" w:hAnsiTheme="majorHAnsi" w:cstheme="majorHAnsi"/>
          <w:sz w:val="22"/>
          <w:szCs w:val="22"/>
        </w:rPr>
      </w:pPr>
      <w:ins w:id="268" w:author="Karin W" w:date="2017-08-30T16:49:00Z">
        <w:r>
          <w:rPr>
            <w:rFonts w:asciiTheme="majorHAnsi" w:hAnsiTheme="majorHAnsi" w:cstheme="majorHAnsi"/>
            <w:sz w:val="22"/>
            <w:szCs w:val="22"/>
          </w:rPr>
          <w:t xml:space="preserve">5. </w:t>
        </w:r>
      </w:ins>
      <w:ins w:id="269" w:author="Karin W" w:date="2017-08-30T16:48:00Z">
        <w:r w:rsidRPr="00E370B8">
          <w:rPr>
            <w:rFonts w:asciiTheme="majorHAnsi" w:hAnsiTheme="majorHAnsi" w:cstheme="majorHAnsi"/>
            <w:b/>
            <w:sz w:val="22"/>
            <w:szCs w:val="22"/>
          </w:rPr>
          <w:t>C</w:t>
        </w:r>
      </w:ins>
      <w:ins w:id="270" w:author="Karin W" w:date="2017-09-04T09:49:00Z">
        <w:r w:rsidR="00E370B8" w:rsidRPr="00E370B8">
          <w:rPr>
            <w:rFonts w:asciiTheme="majorHAnsi" w:hAnsiTheme="majorHAnsi" w:cstheme="majorHAnsi"/>
            <w:b/>
            <w:sz w:val="22"/>
            <w:szCs w:val="22"/>
          </w:rPr>
          <w:t>ONCLUSIONS</w:t>
        </w:r>
      </w:ins>
    </w:p>
    <w:p w:rsidR="003B2562" w:rsidRPr="00111215" w:rsidRDefault="003B2562" w:rsidP="00013B94">
      <w:pPr>
        <w:spacing w:line="360" w:lineRule="auto"/>
        <w:rPr>
          <w:rFonts w:asciiTheme="majorHAnsi" w:hAnsiTheme="majorHAnsi" w:cstheme="majorHAnsi"/>
          <w:sz w:val="22"/>
          <w:szCs w:val="22"/>
        </w:rPr>
      </w:pPr>
      <w:r w:rsidRPr="00111215">
        <w:rPr>
          <w:rFonts w:asciiTheme="majorHAnsi" w:hAnsiTheme="majorHAnsi" w:cstheme="majorHAnsi"/>
          <w:sz w:val="22"/>
          <w:szCs w:val="22"/>
        </w:rPr>
        <w:t xml:space="preserve">In conclusion, the results from this study suggest that common SNPs in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transporter genes may be important contributors to </w:t>
      </w:r>
      <w:proofErr w:type="spellStart"/>
      <w:r w:rsidRPr="00111215">
        <w:rPr>
          <w:rFonts w:asciiTheme="majorHAnsi" w:hAnsiTheme="majorHAnsi" w:cstheme="majorHAnsi"/>
          <w:sz w:val="22"/>
          <w:szCs w:val="22"/>
        </w:rPr>
        <w:t>Mn</w:t>
      </w:r>
      <w:proofErr w:type="spellEnd"/>
      <w:r w:rsidRPr="00111215">
        <w:rPr>
          <w:rFonts w:asciiTheme="majorHAnsi" w:hAnsiTheme="majorHAnsi" w:cstheme="majorHAnsi"/>
          <w:sz w:val="22"/>
          <w:szCs w:val="22"/>
        </w:rPr>
        <w:t xml:space="preserve"> concentrations in early </w:t>
      </w:r>
      <w:r w:rsidR="000362AA">
        <w:rPr>
          <w:rFonts w:asciiTheme="majorHAnsi" w:hAnsiTheme="majorHAnsi" w:cstheme="majorHAnsi"/>
          <w:sz w:val="22"/>
          <w:szCs w:val="22"/>
        </w:rPr>
        <w:t xml:space="preserve">human </w:t>
      </w:r>
      <w:r w:rsidRPr="00111215">
        <w:rPr>
          <w:rFonts w:asciiTheme="majorHAnsi" w:hAnsiTheme="majorHAnsi" w:cstheme="majorHAnsi"/>
          <w:sz w:val="22"/>
          <w:szCs w:val="22"/>
        </w:rPr>
        <w:t xml:space="preserve">development and that they </w:t>
      </w:r>
      <w:r w:rsidR="00B43FF5">
        <w:rPr>
          <w:rFonts w:asciiTheme="majorHAnsi" w:hAnsiTheme="majorHAnsi" w:cstheme="majorHAnsi"/>
          <w:sz w:val="22"/>
          <w:szCs w:val="22"/>
        </w:rPr>
        <w:t>could</w:t>
      </w:r>
      <w:r w:rsidR="00B43FF5" w:rsidRPr="00111215">
        <w:rPr>
          <w:rFonts w:asciiTheme="majorHAnsi" w:hAnsiTheme="majorHAnsi" w:cstheme="majorHAnsi"/>
          <w:sz w:val="22"/>
          <w:szCs w:val="22"/>
        </w:rPr>
        <w:t xml:space="preserve"> </w:t>
      </w:r>
      <w:r w:rsidR="006641D6" w:rsidRPr="00111215">
        <w:rPr>
          <w:rFonts w:asciiTheme="majorHAnsi" w:hAnsiTheme="majorHAnsi" w:cstheme="majorHAnsi"/>
          <w:sz w:val="22"/>
          <w:szCs w:val="22"/>
        </w:rPr>
        <w:t>infl</w:t>
      </w:r>
      <w:r w:rsidR="0082022E" w:rsidRPr="00111215">
        <w:rPr>
          <w:rFonts w:asciiTheme="majorHAnsi" w:hAnsiTheme="majorHAnsi" w:cstheme="majorHAnsi"/>
          <w:sz w:val="22"/>
          <w:szCs w:val="22"/>
        </w:rPr>
        <w:t>ue</w:t>
      </w:r>
      <w:r w:rsidR="006641D6" w:rsidRPr="00111215">
        <w:rPr>
          <w:rFonts w:asciiTheme="majorHAnsi" w:hAnsiTheme="majorHAnsi" w:cstheme="majorHAnsi"/>
          <w:sz w:val="22"/>
          <w:szCs w:val="22"/>
        </w:rPr>
        <w:t xml:space="preserve">nce </w:t>
      </w:r>
      <w:proofErr w:type="spellStart"/>
      <w:r w:rsidR="006641D6" w:rsidRPr="00111215">
        <w:rPr>
          <w:rFonts w:asciiTheme="majorHAnsi" w:hAnsiTheme="majorHAnsi" w:cstheme="majorHAnsi"/>
          <w:sz w:val="22"/>
          <w:szCs w:val="22"/>
        </w:rPr>
        <w:t>Mn</w:t>
      </w:r>
      <w:proofErr w:type="spellEnd"/>
      <w:r w:rsidR="006641D6" w:rsidRPr="00111215">
        <w:rPr>
          <w:rFonts w:asciiTheme="majorHAnsi" w:hAnsiTheme="majorHAnsi" w:cstheme="majorHAnsi"/>
          <w:sz w:val="22"/>
          <w:szCs w:val="22"/>
        </w:rPr>
        <w:t xml:space="preserve"> concentrations in different directions dependent on</w:t>
      </w:r>
      <w:r w:rsidRPr="00111215">
        <w:rPr>
          <w:rFonts w:asciiTheme="majorHAnsi" w:hAnsiTheme="majorHAnsi" w:cstheme="majorHAnsi"/>
          <w:sz w:val="22"/>
          <w:szCs w:val="22"/>
        </w:rPr>
        <w:t xml:space="preserve"> the specific developmental </w:t>
      </w:r>
      <w:r w:rsidR="00364912" w:rsidRPr="00111215">
        <w:rPr>
          <w:rFonts w:asciiTheme="majorHAnsi" w:hAnsiTheme="majorHAnsi" w:cstheme="majorHAnsi"/>
          <w:sz w:val="22"/>
          <w:szCs w:val="22"/>
        </w:rPr>
        <w:t>stage</w:t>
      </w:r>
      <w:r w:rsidR="000362AA">
        <w:rPr>
          <w:rFonts w:asciiTheme="majorHAnsi" w:hAnsiTheme="majorHAnsi" w:cstheme="majorHAnsi"/>
          <w:sz w:val="22"/>
          <w:szCs w:val="22"/>
        </w:rPr>
        <w:t xml:space="preserve">. </w:t>
      </w:r>
      <w:r w:rsidR="006641D6" w:rsidRPr="00111215">
        <w:rPr>
          <w:rFonts w:asciiTheme="majorHAnsi" w:hAnsiTheme="majorHAnsi" w:cstheme="majorHAnsi"/>
          <w:sz w:val="22"/>
          <w:szCs w:val="22"/>
        </w:rPr>
        <w:t xml:space="preserve">These SNPs may </w:t>
      </w:r>
      <w:r w:rsidR="000362AA">
        <w:rPr>
          <w:rFonts w:asciiTheme="majorHAnsi" w:hAnsiTheme="majorHAnsi" w:cstheme="majorHAnsi"/>
          <w:sz w:val="22"/>
          <w:szCs w:val="22"/>
        </w:rPr>
        <w:t xml:space="preserve">therefore </w:t>
      </w:r>
      <w:r w:rsidR="006641D6" w:rsidRPr="00111215">
        <w:rPr>
          <w:rFonts w:asciiTheme="majorHAnsi" w:hAnsiTheme="majorHAnsi" w:cstheme="majorHAnsi"/>
          <w:sz w:val="22"/>
          <w:szCs w:val="22"/>
        </w:rPr>
        <w:t xml:space="preserve">be important to consider in studies of early-life </w:t>
      </w:r>
      <w:proofErr w:type="spellStart"/>
      <w:r w:rsidR="006641D6" w:rsidRPr="00111215">
        <w:rPr>
          <w:rFonts w:asciiTheme="majorHAnsi" w:hAnsiTheme="majorHAnsi" w:cstheme="majorHAnsi"/>
          <w:sz w:val="22"/>
          <w:szCs w:val="22"/>
        </w:rPr>
        <w:t>Mn</w:t>
      </w:r>
      <w:proofErr w:type="spellEnd"/>
      <w:r w:rsidR="006641D6" w:rsidRPr="00111215">
        <w:rPr>
          <w:rFonts w:asciiTheme="majorHAnsi" w:hAnsiTheme="majorHAnsi" w:cstheme="majorHAnsi"/>
          <w:sz w:val="22"/>
          <w:szCs w:val="22"/>
        </w:rPr>
        <w:t xml:space="preserve"> exposure as the</w:t>
      </w:r>
      <w:r w:rsidR="005B0444">
        <w:rPr>
          <w:rFonts w:asciiTheme="majorHAnsi" w:hAnsiTheme="majorHAnsi" w:cstheme="majorHAnsi"/>
          <w:sz w:val="22"/>
          <w:szCs w:val="22"/>
        </w:rPr>
        <w:t>y</w:t>
      </w:r>
      <w:r w:rsidR="006641D6" w:rsidRPr="00111215">
        <w:rPr>
          <w:rFonts w:asciiTheme="majorHAnsi" w:hAnsiTheme="majorHAnsi" w:cstheme="majorHAnsi"/>
          <w:sz w:val="22"/>
          <w:szCs w:val="22"/>
        </w:rPr>
        <w:t xml:space="preserve"> could contribute to differences in the sensitivity to exposure between </w:t>
      </w:r>
      <w:r w:rsidR="00364912" w:rsidRPr="00111215">
        <w:rPr>
          <w:rFonts w:asciiTheme="majorHAnsi" w:hAnsiTheme="majorHAnsi" w:cstheme="majorHAnsi"/>
          <w:sz w:val="22"/>
          <w:szCs w:val="22"/>
        </w:rPr>
        <w:t>children</w:t>
      </w:r>
      <w:r w:rsidR="006641D6" w:rsidRPr="00111215">
        <w:rPr>
          <w:rFonts w:asciiTheme="majorHAnsi" w:hAnsiTheme="majorHAnsi" w:cstheme="majorHAnsi"/>
          <w:sz w:val="22"/>
          <w:szCs w:val="22"/>
        </w:rPr>
        <w:t xml:space="preserve">. </w:t>
      </w:r>
    </w:p>
    <w:p w:rsidR="00AA7F30" w:rsidRDefault="00AA7F30" w:rsidP="00AA7F30">
      <w:pPr>
        <w:spacing w:line="360" w:lineRule="auto"/>
        <w:rPr>
          <w:rFonts w:asciiTheme="majorHAnsi" w:hAnsiTheme="majorHAnsi" w:cstheme="majorHAnsi"/>
          <w:b/>
          <w:sz w:val="22"/>
          <w:szCs w:val="22"/>
        </w:rPr>
      </w:pPr>
    </w:p>
    <w:p w:rsidR="00AA7F30" w:rsidRPr="00A12EDB" w:rsidRDefault="006872B2" w:rsidP="00AA7F30">
      <w:pPr>
        <w:spacing w:line="360" w:lineRule="auto"/>
        <w:rPr>
          <w:rFonts w:asciiTheme="majorHAnsi" w:hAnsiTheme="majorHAnsi" w:cstheme="majorHAnsi"/>
          <w:b/>
          <w:sz w:val="22"/>
          <w:szCs w:val="22"/>
        </w:rPr>
      </w:pPr>
      <w:ins w:id="271" w:author="Karin W" w:date="2017-08-30T16:49:00Z">
        <w:r>
          <w:rPr>
            <w:rFonts w:asciiTheme="majorHAnsi" w:hAnsiTheme="majorHAnsi" w:cstheme="majorHAnsi"/>
            <w:b/>
            <w:sz w:val="22"/>
            <w:szCs w:val="22"/>
          </w:rPr>
          <w:t xml:space="preserve">6. </w:t>
        </w:r>
      </w:ins>
      <w:r w:rsidR="00AA7F30">
        <w:rPr>
          <w:rFonts w:asciiTheme="majorHAnsi" w:hAnsiTheme="majorHAnsi" w:cstheme="majorHAnsi"/>
          <w:b/>
          <w:sz w:val="22"/>
          <w:szCs w:val="22"/>
        </w:rPr>
        <w:t>ACKNOWLEDGEMENTS</w:t>
      </w:r>
    </w:p>
    <w:p w:rsidR="00AA7F30" w:rsidRDefault="00AA7F30" w:rsidP="00AA7F30">
      <w:pPr>
        <w:spacing w:line="360" w:lineRule="auto"/>
        <w:rPr>
          <w:rFonts w:asciiTheme="majorHAnsi" w:hAnsiTheme="majorHAnsi" w:cstheme="majorHAnsi"/>
          <w:sz w:val="22"/>
          <w:szCs w:val="22"/>
        </w:rPr>
      </w:pPr>
      <w:r w:rsidRPr="00DF5D69">
        <w:rPr>
          <w:rFonts w:asciiTheme="majorHAnsi" w:hAnsiTheme="majorHAnsi" w:cstheme="majorHAnsi"/>
          <w:sz w:val="22"/>
          <w:szCs w:val="22"/>
        </w:rPr>
        <w:t xml:space="preserve">We gratefully acknowledge the participation of all children, parents and teachers who took part in the study and the staff from the University of Brescia for their assistance with data collection. </w:t>
      </w:r>
      <w:ins w:id="272" w:author="Karin W" w:date="2017-08-30T13:57:00Z">
        <w:r w:rsidR="008407C9">
          <w:rPr>
            <w:rFonts w:asciiTheme="majorHAnsi" w:hAnsiTheme="majorHAnsi" w:cstheme="majorHAnsi"/>
            <w:sz w:val="22"/>
            <w:szCs w:val="22"/>
          </w:rPr>
          <w:t>We also acknowledge Daniela Pineda for performing genotyping analyses.</w:t>
        </w:r>
      </w:ins>
    </w:p>
    <w:p w:rsidR="00AA7F30" w:rsidRDefault="00AA7F30" w:rsidP="00AA7F30">
      <w:pPr>
        <w:spacing w:line="360" w:lineRule="auto"/>
        <w:rPr>
          <w:rFonts w:asciiTheme="majorHAnsi" w:hAnsiTheme="majorHAnsi" w:cstheme="majorHAnsi"/>
          <w:sz w:val="22"/>
          <w:szCs w:val="22"/>
        </w:rPr>
      </w:pPr>
    </w:p>
    <w:p w:rsidR="00AA7F30" w:rsidRPr="00AA7F30" w:rsidRDefault="006872B2" w:rsidP="00AA7F30">
      <w:pPr>
        <w:spacing w:line="360" w:lineRule="auto"/>
        <w:rPr>
          <w:rFonts w:asciiTheme="majorHAnsi" w:hAnsiTheme="majorHAnsi" w:cstheme="majorHAnsi"/>
          <w:b/>
          <w:sz w:val="22"/>
          <w:szCs w:val="22"/>
        </w:rPr>
      </w:pPr>
      <w:ins w:id="273" w:author="Karin W" w:date="2017-08-30T16:49:00Z">
        <w:r>
          <w:rPr>
            <w:rFonts w:asciiTheme="majorHAnsi" w:hAnsiTheme="majorHAnsi" w:cstheme="majorHAnsi"/>
            <w:b/>
            <w:sz w:val="22"/>
            <w:szCs w:val="22"/>
          </w:rPr>
          <w:t xml:space="preserve">7. </w:t>
        </w:r>
      </w:ins>
      <w:r w:rsidR="00AA7F30" w:rsidRPr="00AA7F30">
        <w:rPr>
          <w:rFonts w:asciiTheme="majorHAnsi" w:hAnsiTheme="majorHAnsi" w:cstheme="majorHAnsi"/>
          <w:b/>
          <w:sz w:val="22"/>
          <w:szCs w:val="22"/>
        </w:rPr>
        <w:t>FUNDING</w:t>
      </w:r>
    </w:p>
    <w:p w:rsidR="00AA7F30" w:rsidRPr="00DF5D69" w:rsidRDefault="00AA7F30" w:rsidP="00AA7F30">
      <w:pPr>
        <w:spacing w:line="360" w:lineRule="auto"/>
        <w:rPr>
          <w:rFonts w:asciiTheme="majorHAnsi" w:hAnsiTheme="majorHAnsi" w:cstheme="majorHAnsi"/>
          <w:sz w:val="22"/>
          <w:szCs w:val="22"/>
        </w:rPr>
      </w:pPr>
      <w:r w:rsidRPr="00DF5D69">
        <w:rPr>
          <w:rFonts w:asciiTheme="majorHAnsi" w:hAnsiTheme="majorHAnsi" w:cstheme="majorHAnsi"/>
          <w:sz w:val="22"/>
          <w:szCs w:val="22"/>
        </w:rPr>
        <w:t xml:space="preserve">The project was supported by funding from the European Union through its Sixth Framework Program for RTD [contract no FOODKCTK2006K016253]. It reflects only the authors’ views, and the European Commission is not liable for any use that may be made of the information contained therein. The project was also supported by the National Institute of Environmental Health Sciences (NIEHS) [Award Number R01ES019222, R01ES019222-06A1].  The content is solely the responsibility of the authors and does not necessarily represent the official views of the NIEHS or the National Institutes of Health. Other supporting funding agencies are the Swedish Research Council for Health, Working Life and Welfare (FORTE) and the </w:t>
      </w:r>
      <w:proofErr w:type="spellStart"/>
      <w:r w:rsidRPr="00DF5D69">
        <w:rPr>
          <w:rFonts w:asciiTheme="majorHAnsi" w:hAnsiTheme="majorHAnsi" w:cstheme="majorHAnsi"/>
          <w:sz w:val="22"/>
          <w:szCs w:val="22"/>
        </w:rPr>
        <w:t>Karolinska</w:t>
      </w:r>
      <w:proofErr w:type="spellEnd"/>
      <w:r w:rsidRPr="00DF5D69">
        <w:rPr>
          <w:rFonts w:asciiTheme="majorHAnsi" w:hAnsiTheme="majorHAnsi" w:cstheme="majorHAnsi"/>
          <w:sz w:val="22"/>
          <w:szCs w:val="22"/>
        </w:rPr>
        <w:t xml:space="preserve"> </w:t>
      </w:r>
      <w:proofErr w:type="spellStart"/>
      <w:r w:rsidRPr="00DF5D69">
        <w:rPr>
          <w:rFonts w:asciiTheme="majorHAnsi" w:hAnsiTheme="majorHAnsi" w:cstheme="majorHAnsi"/>
          <w:sz w:val="22"/>
          <w:szCs w:val="22"/>
        </w:rPr>
        <w:t>Institutet</w:t>
      </w:r>
      <w:proofErr w:type="spellEnd"/>
      <w:r w:rsidRPr="00DF5D69">
        <w:rPr>
          <w:rFonts w:asciiTheme="majorHAnsi" w:hAnsiTheme="majorHAnsi" w:cstheme="majorHAnsi"/>
          <w:sz w:val="22"/>
          <w:szCs w:val="22"/>
        </w:rPr>
        <w:t xml:space="preserve">. The study sponsors had no role in the design, collection, analysis, </w:t>
      </w:r>
      <w:r w:rsidRPr="00DF5D69">
        <w:rPr>
          <w:rFonts w:asciiTheme="majorHAnsi" w:hAnsiTheme="majorHAnsi" w:cstheme="majorHAnsi"/>
          <w:sz w:val="22"/>
          <w:szCs w:val="22"/>
        </w:rPr>
        <w:lastRenderedPageBreak/>
        <w:t>or interpretation of data, in the writing of this article, or in the decision to submit the article for publication.</w:t>
      </w:r>
    </w:p>
    <w:p w:rsidR="00EB67F0" w:rsidRPr="00111215" w:rsidRDefault="00EB67F0" w:rsidP="00E47555">
      <w:pPr>
        <w:tabs>
          <w:tab w:val="left" w:pos="3675"/>
        </w:tabs>
        <w:rPr>
          <w:rFonts w:asciiTheme="majorHAnsi" w:hAnsiTheme="majorHAnsi" w:cstheme="majorHAnsi"/>
          <w:sz w:val="22"/>
          <w:szCs w:val="22"/>
        </w:rPr>
      </w:pPr>
      <w:r w:rsidRPr="00111215">
        <w:rPr>
          <w:rFonts w:asciiTheme="majorHAnsi" w:hAnsiTheme="majorHAnsi" w:cstheme="majorHAnsi"/>
          <w:sz w:val="22"/>
          <w:szCs w:val="22"/>
        </w:rPr>
        <w:br w:type="page"/>
      </w:r>
      <w:r w:rsidR="00E47555" w:rsidRPr="00111215">
        <w:rPr>
          <w:rFonts w:asciiTheme="majorHAnsi" w:hAnsiTheme="majorHAnsi" w:cstheme="majorHAnsi"/>
          <w:sz w:val="22"/>
          <w:szCs w:val="22"/>
        </w:rPr>
        <w:lastRenderedPageBreak/>
        <w:tab/>
      </w:r>
    </w:p>
    <w:p w:rsidR="00D604D1" w:rsidRPr="002F3A26" w:rsidRDefault="006872B2" w:rsidP="004A134A">
      <w:pPr>
        <w:spacing w:line="360" w:lineRule="auto"/>
        <w:rPr>
          <w:rFonts w:asciiTheme="majorHAnsi" w:hAnsiTheme="majorHAnsi" w:cstheme="majorHAnsi"/>
          <w:b/>
          <w:sz w:val="22"/>
          <w:szCs w:val="22"/>
        </w:rPr>
      </w:pPr>
      <w:ins w:id="274" w:author="Karin W" w:date="2017-08-30T16:49:00Z">
        <w:r w:rsidRPr="002F3A26">
          <w:rPr>
            <w:rFonts w:asciiTheme="majorHAnsi" w:hAnsiTheme="majorHAnsi" w:cstheme="majorHAnsi"/>
            <w:b/>
            <w:sz w:val="22"/>
            <w:szCs w:val="22"/>
          </w:rPr>
          <w:t xml:space="preserve">8. </w:t>
        </w:r>
      </w:ins>
      <w:r w:rsidR="00514BA2" w:rsidRPr="002F3A26">
        <w:rPr>
          <w:rFonts w:asciiTheme="majorHAnsi" w:hAnsiTheme="majorHAnsi" w:cstheme="majorHAnsi"/>
          <w:b/>
          <w:sz w:val="22"/>
          <w:szCs w:val="22"/>
        </w:rPr>
        <w:t>REFERENCES</w:t>
      </w:r>
    </w:p>
    <w:p w:rsidR="00D24097" w:rsidRPr="00E370B8" w:rsidRDefault="001A2BF3" w:rsidP="00D24097">
      <w:pPr>
        <w:spacing w:after="120"/>
        <w:rPr>
          <w:rFonts w:asciiTheme="majorHAnsi" w:hAnsiTheme="majorHAnsi" w:cstheme="majorHAnsi"/>
          <w:noProof/>
          <w:sz w:val="22"/>
          <w:szCs w:val="22"/>
        </w:rPr>
      </w:pPr>
      <w:r w:rsidRPr="002F3A26">
        <w:rPr>
          <w:rFonts w:asciiTheme="majorHAnsi" w:hAnsiTheme="majorHAnsi" w:cstheme="majorHAnsi"/>
          <w:sz w:val="22"/>
          <w:szCs w:val="22"/>
        </w:rPr>
        <w:fldChar w:fldCharType="begin"/>
      </w:r>
      <w:r w:rsidR="00D604D1" w:rsidRPr="002F3A26">
        <w:rPr>
          <w:rFonts w:asciiTheme="majorHAnsi" w:hAnsiTheme="majorHAnsi" w:cstheme="majorHAnsi"/>
          <w:sz w:val="22"/>
          <w:szCs w:val="22"/>
        </w:rPr>
        <w:instrText xml:space="preserve"> ADDIN EN.REFLIST </w:instrText>
      </w:r>
      <w:r w:rsidRPr="002F3A26">
        <w:rPr>
          <w:rFonts w:asciiTheme="majorHAnsi" w:hAnsiTheme="majorHAnsi" w:cstheme="majorHAnsi"/>
          <w:sz w:val="22"/>
          <w:szCs w:val="22"/>
        </w:rPr>
        <w:fldChar w:fldCharType="separate"/>
      </w:r>
      <w:bookmarkStart w:id="275" w:name="_ENREF_1"/>
      <w:r w:rsidR="00D24097" w:rsidRPr="00E370B8">
        <w:rPr>
          <w:rFonts w:asciiTheme="majorHAnsi" w:hAnsiTheme="majorHAnsi" w:cstheme="majorHAnsi"/>
          <w:noProof/>
          <w:sz w:val="22"/>
          <w:szCs w:val="22"/>
        </w:rPr>
        <w:t>Andra SS, Austin C, Arora M. 2016. The tooth exposome in children's health research. Current opinion in pediatrics 28:221-227.</w:t>
      </w:r>
      <w:bookmarkEnd w:id="275"/>
    </w:p>
    <w:p w:rsidR="00D24097" w:rsidRPr="00E370B8" w:rsidRDefault="00D24097" w:rsidP="00D24097">
      <w:pPr>
        <w:spacing w:after="120"/>
        <w:rPr>
          <w:rFonts w:asciiTheme="majorHAnsi" w:hAnsiTheme="majorHAnsi" w:cstheme="majorHAnsi"/>
          <w:noProof/>
          <w:sz w:val="22"/>
          <w:szCs w:val="22"/>
        </w:rPr>
      </w:pPr>
      <w:bookmarkStart w:id="276" w:name="_ENREF_2"/>
      <w:r w:rsidRPr="00E370B8">
        <w:rPr>
          <w:rFonts w:asciiTheme="majorHAnsi" w:hAnsiTheme="majorHAnsi" w:cstheme="majorHAnsi"/>
          <w:noProof/>
          <w:sz w:val="22"/>
          <w:szCs w:val="22"/>
        </w:rPr>
        <w:t>Arora M, Bradman A, Austin C, Vedar M, Holland N, Eskenazi B, et al. 2012. Determining fetal manganese exposure from mantle dentine of deciduous teeth. Environmental science &amp; technology 46:5118-5125.</w:t>
      </w:r>
      <w:bookmarkEnd w:id="276"/>
    </w:p>
    <w:p w:rsidR="00D24097" w:rsidRPr="00E370B8" w:rsidRDefault="00D24097" w:rsidP="00D24097">
      <w:pPr>
        <w:spacing w:after="120"/>
        <w:rPr>
          <w:rFonts w:asciiTheme="majorHAnsi" w:hAnsiTheme="majorHAnsi" w:cstheme="majorHAnsi"/>
          <w:noProof/>
          <w:sz w:val="22"/>
          <w:szCs w:val="22"/>
        </w:rPr>
      </w:pPr>
      <w:bookmarkStart w:id="277" w:name="_ENREF_3"/>
      <w:r w:rsidRPr="00E370B8">
        <w:rPr>
          <w:rFonts w:asciiTheme="majorHAnsi" w:hAnsiTheme="majorHAnsi" w:cstheme="majorHAnsi"/>
          <w:noProof/>
          <w:sz w:val="22"/>
          <w:szCs w:val="22"/>
        </w:rPr>
        <w:t>Arora M, Austin C. 2013. Teeth as a biomarker of past chemical exposure. Current opinion in pediatrics 25:261-267.</w:t>
      </w:r>
      <w:bookmarkEnd w:id="277"/>
    </w:p>
    <w:p w:rsidR="00D24097" w:rsidRPr="00E370B8" w:rsidRDefault="00D24097" w:rsidP="00D24097">
      <w:pPr>
        <w:spacing w:after="120"/>
        <w:rPr>
          <w:rFonts w:asciiTheme="majorHAnsi" w:hAnsiTheme="majorHAnsi" w:cstheme="majorHAnsi"/>
          <w:noProof/>
          <w:sz w:val="22"/>
          <w:szCs w:val="22"/>
        </w:rPr>
      </w:pPr>
      <w:bookmarkStart w:id="278" w:name="_ENREF_4"/>
      <w:r w:rsidRPr="00E370B8">
        <w:rPr>
          <w:rFonts w:asciiTheme="majorHAnsi" w:hAnsiTheme="majorHAnsi" w:cstheme="majorHAnsi"/>
          <w:noProof/>
          <w:sz w:val="22"/>
          <w:szCs w:val="22"/>
        </w:rPr>
        <w:t>Au C, Benedetto A, Aschner M. 2008. Manganese transport in eukaryotes: The role of dmt1. Neurotoxicology 29:569-576.</w:t>
      </w:r>
      <w:bookmarkEnd w:id="278"/>
    </w:p>
    <w:p w:rsidR="00D24097" w:rsidRPr="00E370B8" w:rsidRDefault="00D24097" w:rsidP="00D24097">
      <w:pPr>
        <w:spacing w:after="120"/>
        <w:rPr>
          <w:rFonts w:asciiTheme="majorHAnsi" w:hAnsiTheme="majorHAnsi" w:cstheme="majorHAnsi"/>
          <w:noProof/>
          <w:sz w:val="22"/>
          <w:szCs w:val="22"/>
        </w:rPr>
      </w:pPr>
      <w:bookmarkStart w:id="279" w:name="_ENREF_5"/>
      <w:r w:rsidRPr="00E370B8">
        <w:rPr>
          <w:rFonts w:asciiTheme="majorHAnsi" w:hAnsiTheme="majorHAnsi" w:cstheme="majorHAnsi"/>
          <w:noProof/>
          <w:sz w:val="22"/>
          <w:szCs w:val="22"/>
        </w:rPr>
        <w:t>Austin C, Smith TM, Bradman A, Hinde K, Joannes-Boyau R, Bishop D, et al. 2013. Barium distributions in teeth reveal early-life dietary transitions in primates. Nature 498:216-219.</w:t>
      </w:r>
      <w:bookmarkEnd w:id="279"/>
    </w:p>
    <w:p w:rsidR="00D24097" w:rsidRPr="00E370B8" w:rsidRDefault="00D24097" w:rsidP="00D24097">
      <w:pPr>
        <w:spacing w:after="120"/>
        <w:rPr>
          <w:rFonts w:asciiTheme="majorHAnsi" w:hAnsiTheme="majorHAnsi" w:cstheme="majorHAnsi"/>
          <w:noProof/>
          <w:sz w:val="22"/>
          <w:szCs w:val="22"/>
        </w:rPr>
      </w:pPr>
      <w:bookmarkStart w:id="280" w:name="_ENREF_6"/>
      <w:r w:rsidRPr="00E370B8">
        <w:rPr>
          <w:rFonts w:asciiTheme="majorHAnsi" w:hAnsiTheme="majorHAnsi" w:cstheme="majorHAnsi"/>
          <w:noProof/>
          <w:sz w:val="22"/>
          <w:szCs w:val="22"/>
        </w:rPr>
        <w:t>Betharia S, Maher TJ. 2012. Neurobehavioral effects of lead and manganese individually and in combination in developmentally exposed rats. Neurotoxicology 33:1117-1127.</w:t>
      </w:r>
      <w:bookmarkEnd w:id="280"/>
    </w:p>
    <w:p w:rsidR="00D24097" w:rsidRPr="00E370B8" w:rsidRDefault="00D24097" w:rsidP="00D24097">
      <w:pPr>
        <w:spacing w:after="120"/>
        <w:rPr>
          <w:rFonts w:asciiTheme="majorHAnsi" w:hAnsiTheme="majorHAnsi" w:cstheme="majorHAnsi"/>
          <w:noProof/>
          <w:sz w:val="22"/>
          <w:szCs w:val="22"/>
        </w:rPr>
      </w:pPr>
      <w:bookmarkStart w:id="281" w:name="_ENREF_7"/>
      <w:r w:rsidRPr="00E370B8">
        <w:rPr>
          <w:rFonts w:asciiTheme="majorHAnsi" w:hAnsiTheme="majorHAnsi" w:cstheme="majorHAnsi"/>
          <w:noProof/>
          <w:sz w:val="22"/>
          <w:szCs w:val="22"/>
        </w:rPr>
        <w:t>Borgese L, Zacco A, Pal S, Bontempi E, Lucchini R, Zimmerman N, et al. 2011. A new non-destructive method for chemical analysis of particulate matter filters: The case of manganese air pollution in vallecamonica (italy). Talanta 84:192-198.</w:t>
      </w:r>
      <w:bookmarkEnd w:id="281"/>
    </w:p>
    <w:p w:rsidR="00D24097" w:rsidRPr="00E370B8" w:rsidRDefault="00D24097" w:rsidP="00D24097">
      <w:pPr>
        <w:spacing w:after="120"/>
        <w:rPr>
          <w:rFonts w:asciiTheme="majorHAnsi" w:hAnsiTheme="majorHAnsi" w:cstheme="majorHAnsi"/>
          <w:noProof/>
          <w:sz w:val="22"/>
          <w:szCs w:val="22"/>
        </w:rPr>
      </w:pPr>
      <w:bookmarkStart w:id="282" w:name="_ENREF_8"/>
      <w:r w:rsidRPr="00E370B8">
        <w:rPr>
          <w:rFonts w:asciiTheme="majorHAnsi" w:hAnsiTheme="majorHAnsi" w:cstheme="majorHAnsi"/>
          <w:noProof/>
          <w:sz w:val="22"/>
          <w:szCs w:val="22"/>
        </w:rPr>
        <w:t>Borgese L, Federici S, Zacco A, Gianoncelli A, Rizzo L, Smith DR, et al. 2013. Metal fractionation in soils and assessment of environmental contamination in vallecamonica, italy. Environmental science and pollution research international 20:5067-5075.</w:t>
      </w:r>
      <w:bookmarkEnd w:id="282"/>
    </w:p>
    <w:p w:rsidR="00D24097" w:rsidRPr="00E370B8" w:rsidRDefault="00D24097" w:rsidP="00D24097">
      <w:pPr>
        <w:spacing w:after="120"/>
        <w:rPr>
          <w:rFonts w:asciiTheme="majorHAnsi" w:hAnsiTheme="majorHAnsi" w:cstheme="majorHAnsi"/>
          <w:noProof/>
          <w:sz w:val="22"/>
          <w:szCs w:val="22"/>
        </w:rPr>
      </w:pPr>
      <w:bookmarkStart w:id="283" w:name="_ENREF_9"/>
      <w:r w:rsidRPr="00E370B8">
        <w:rPr>
          <w:rFonts w:asciiTheme="majorHAnsi" w:hAnsiTheme="majorHAnsi" w:cstheme="majorHAnsi"/>
          <w:noProof/>
          <w:sz w:val="22"/>
          <w:szCs w:val="22"/>
        </w:rPr>
        <w:t>Boudissa SM, Lambert J, Muller C, Kennedy G, Gareau L, Zayed J. 2006. Manganese concentrations in the soil and air in the vicinity of a closed manganese alloy production plant. The Science of the total environment 361:67-72.</w:t>
      </w:r>
      <w:bookmarkEnd w:id="283"/>
    </w:p>
    <w:p w:rsidR="00D24097" w:rsidRPr="00E370B8" w:rsidRDefault="00D24097" w:rsidP="00D24097">
      <w:pPr>
        <w:spacing w:after="120"/>
        <w:rPr>
          <w:rFonts w:asciiTheme="majorHAnsi" w:hAnsiTheme="majorHAnsi" w:cstheme="majorHAnsi"/>
          <w:noProof/>
          <w:sz w:val="22"/>
          <w:szCs w:val="22"/>
        </w:rPr>
      </w:pPr>
      <w:bookmarkStart w:id="284" w:name="_ENREF_10"/>
      <w:r w:rsidRPr="00E370B8">
        <w:rPr>
          <w:rFonts w:asciiTheme="majorHAnsi" w:hAnsiTheme="majorHAnsi" w:cstheme="majorHAnsi"/>
          <w:noProof/>
          <w:sz w:val="22"/>
          <w:szCs w:val="22"/>
        </w:rPr>
        <w:t>Claus Henn B, Ettinger AS, Schwartz J, Tellez-Rojo MM, Lamadrid-Figueroa H, Hernandez-Avila M, et al. 2010. Early postnatal blood manganese levels and children's neurodevelopment. Epidemiology (Cambridge, Mass) 21:433-439.</w:t>
      </w:r>
      <w:bookmarkEnd w:id="284"/>
    </w:p>
    <w:p w:rsidR="00D24097" w:rsidRPr="00E370B8" w:rsidRDefault="00D24097" w:rsidP="00D24097">
      <w:pPr>
        <w:spacing w:after="120"/>
        <w:rPr>
          <w:rFonts w:asciiTheme="majorHAnsi" w:hAnsiTheme="majorHAnsi" w:cstheme="majorHAnsi"/>
          <w:noProof/>
          <w:sz w:val="22"/>
          <w:szCs w:val="22"/>
        </w:rPr>
      </w:pPr>
      <w:bookmarkStart w:id="285" w:name="_ENREF_11"/>
      <w:r w:rsidRPr="00E370B8">
        <w:rPr>
          <w:rFonts w:asciiTheme="majorHAnsi" w:hAnsiTheme="majorHAnsi" w:cstheme="majorHAnsi"/>
          <w:noProof/>
          <w:sz w:val="22"/>
          <w:szCs w:val="22"/>
        </w:rPr>
        <w:t>Claus Henn B, Schnaas L, Ettinger AS, Schwartz J, Lamadrid-Figueroa H, Hernandez-Avila M, et al. 2012. Associations of early childhood manganese and lead coexposure with neurodevelopment. Environmental health perspectives 120:126-131.</w:t>
      </w:r>
      <w:bookmarkEnd w:id="285"/>
    </w:p>
    <w:p w:rsidR="00D24097" w:rsidRPr="00E370B8" w:rsidRDefault="00D24097" w:rsidP="00D24097">
      <w:pPr>
        <w:spacing w:after="120"/>
        <w:rPr>
          <w:rFonts w:asciiTheme="majorHAnsi" w:hAnsiTheme="majorHAnsi" w:cstheme="majorHAnsi"/>
          <w:noProof/>
          <w:sz w:val="22"/>
          <w:szCs w:val="22"/>
        </w:rPr>
      </w:pPr>
      <w:bookmarkStart w:id="286" w:name="_ENREF_12"/>
      <w:r w:rsidRPr="00E370B8">
        <w:rPr>
          <w:rFonts w:asciiTheme="majorHAnsi" w:hAnsiTheme="majorHAnsi" w:cstheme="majorHAnsi"/>
          <w:noProof/>
          <w:sz w:val="22"/>
          <w:szCs w:val="22"/>
        </w:rPr>
        <w:t>Finley JW, Johnson PE, Johnson LK. 1994. Sex affects manganese absorption and retention by humans from a diet adequate in manganese. The American journal of clinical nutrition 60:949-955.</w:t>
      </w:r>
      <w:bookmarkEnd w:id="286"/>
    </w:p>
    <w:p w:rsidR="00D24097" w:rsidRPr="00E370B8" w:rsidRDefault="00D24097" w:rsidP="00D24097">
      <w:pPr>
        <w:spacing w:after="120"/>
        <w:rPr>
          <w:rFonts w:asciiTheme="majorHAnsi" w:hAnsiTheme="majorHAnsi" w:cstheme="majorHAnsi"/>
          <w:noProof/>
          <w:sz w:val="22"/>
          <w:szCs w:val="22"/>
        </w:rPr>
      </w:pPr>
      <w:bookmarkStart w:id="287" w:name="_ENREF_13"/>
      <w:r w:rsidRPr="00E370B8">
        <w:rPr>
          <w:rFonts w:asciiTheme="majorHAnsi" w:hAnsiTheme="majorHAnsi" w:cstheme="majorHAnsi"/>
          <w:noProof/>
          <w:sz w:val="22"/>
          <w:szCs w:val="22"/>
        </w:rPr>
        <w:t>Gunier RB, Arora M, Jerrett M, Bradman A, Harley KG, Mora AM, et al. 2015. Manganese in teeth and neurodevelopment in young mexican-american children. Environmental research 142:688-695.</w:t>
      </w:r>
      <w:bookmarkEnd w:id="287"/>
    </w:p>
    <w:p w:rsidR="00D24097" w:rsidRPr="00E370B8" w:rsidRDefault="00D24097" w:rsidP="00D24097">
      <w:pPr>
        <w:spacing w:after="120"/>
        <w:rPr>
          <w:rFonts w:asciiTheme="majorHAnsi" w:hAnsiTheme="majorHAnsi" w:cstheme="majorHAnsi"/>
          <w:noProof/>
          <w:sz w:val="22"/>
          <w:szCs w:val="22"/>
        </w:rPr>
      </w:pPr>
      <w:bookmarkStart w:id="288" w:name="_ENREF_14"/>
      <w:r w:rsidRPr="00E370B8">
        <w:rPr>
          <w:rFonts w:asciiTheme="majorHAnsi" w:hAnsiTheme="majorHAnsi" w:cstheme="majorHAnsi"/>
          <w:noProof/>
          <w:sz w:val="22"/>
          <w:szCs w:val="22"/>
        </w:rPr>
        <w:t>Jitrapakdee S, St Maurice M, Rayment I, Cleland WW, Wallace JC, Attwood PV. 2008. Structure, mechanism and regulation of pyruvate carboxylase. The Biochemical journal 413:369-387.</w:t>
      </w:r>
      <w:bookmarkEnd w:id="288"/>
    </w:p>
    <w:p w:rsidR="00D24097" w:rsidRPr="00E370B8" w:rsidRDefault="00D24097" w:rsidP="00D24097">
      <w:pPr>
        <w:spacing w:after="120"/>
        <w:rPr>
          <w:rFonts w:asciiTheme="majorHAnsi" w:hAnsiTheme="majorHAnsi" w:cstheme="majorHAnsi"/>
          <w:noProof/>
          <w:sz w:val="22"/>
          <w:szCs w:val="22"/>
        </w:rPr>
      </w:pPr>
      <w:bookmarkStart w:id="289" w:name="_ENREF_15"/>
      <w:r w:rsidRPr="00E370B8">
        <w:rPr>
          <w:rFonts w:asciiTheme="majorHAnsi" w:hAnsiTheme="majorHAnsi" w:cstheme="majorHAnsi"/>
          <w:noProof/>
          <w:sz w:val="22"/>
          <w:szCs w:val="22"/>
        </w:rPr>
        <w:t>Krachler M, Rossipal E, Micetic-Turk D. 1999. Trace element transfer from the mother to the newborn--investigations on triplets of colostrum, maternal and umbilical cord sera. European journal of clinical nutrition 53:486-494.</w:t>
      </w:r>
      <w:bookmarkEnd w:id="289"/>
    </w:p>
    <w:p w:rsidR="00D24097" w:rsidRPr="00E370B8" w:rsidRDefault="00D24097" w:rsidP="00D24097">
      <w:pPr>
        <w:spacing w:after="120"/>
        <w:rPr>
          <w:rFonts w:asciiTheme="majorHAnsi" w:hAnsiTheme="majorHAnsi" w:cstheme="majorHAnsi"/>
          <w:noProof/>
          <w:sz w:val="22"/>
          <w:szCs w:val="22"/>
        </w:rPr>
      </w:pPr>
      <w:bookmarkStart w:id="290" w:name="_ENREF_16"/>
      <w:r w:rsidRPr="00E370B8">
        <w:rPr>
          <w:rFonts w:asciiTheme="majorHAnsi" w:hAnsiTheme="majorHAnsi" w:cstheme="majorHAnsi"/>
          <w:noProof/>
          <w:sz w:val="22"/>
          <w:szCs w:val="22"/>
        </w:rPr>
        <w:t>Llop S, Lopez-Espinosa MJ, Rebagliato M, Ballester F. 2013. Gender differences in the neurotoxicity of metals in children. Toxicology 311:3-12.</w:t>
      </w:r>
      <w:bookmarkEnd w:id="290"/>
    </w:p>
    <w:p w:rsidR="00D24097" w:rsidRPr="00E370B8" w:rsidRDefault="00D24097" w:rsidP="00D24097">
      <w:pPr>
        <w:spacing w:after="120"/>
        <w:rPr>
          <w:rFonts w:asciiTheme="majorHAnsi" w:hAnsiTheme="majorHAnsi" w:cstheme="majorHAnsi"/>
          <w:noProof/>
          <w:sz w:val="22"/>
          <w:szCs w:val="22"/>
        </w:rPr>
      </w:pPr>
      <w:bookmarkStart w:id="291" w:name="_ENREF_17"/>
      <w:r w:rsidRPr="00E370B8">
        <w:rPr>
          <w:rFonts w:asciiTheme="majorHAnsi" w:hAnsiTheme="majorHAnsi" w:cstheme="majorHAnsi"/>
          <w:noProof/>
          <w:sz w:val="22"/>
          <w:szCs w:val="22"/>
        </w:rPr>
        <w:lastRenderedPageBreak/>
        <w:t>Lucas EL, Bertrand P, Guazzetti S, Donna F, Peli M, Jursa TP, et al. 2015. Impact of ferromanganese alloy plants on household dust manganese levels: Implications for childhood exposure. Environmental research 138:279-290.</w:t>
      </w:r>
      <w:bookmarkEnd w:id="291"/>
    </w:p>
    <w:p w:rsidR="00D24097" w:rsidRPr="00E370B8" w:rsidRDefault="00D24097" w:rsidP="00D24097">
      <w:pPr>
        <w:spacing w:after="120"/>
        <w:rPr>
          <w:rFonts w:asciiTheme="majorHAnsi" w:hAnsiTheme="majorHAnsi" w:cstheme="majorHAnsi"/>
          <w:noProof/>
          <w:sz w:val="22"/>
          <w:szCs w:val="22"/>
        </w:rPr>
      </w:pPr>
      <w:bookmarkStart w:id="292" w:name="_ENREF_18"/>
      <w:r w:rsidRPr="00E370B8">
        <w:rPr>
          <w:rFonts w:asciiTheme="majorHAnsi" w:hAnsiTheme="majorHAnsi" w:cstheme="majorHAnsi"/>
          <w:noProof/>
          <w:sz w:val="22"/>
          <w:szCs w:val="22"/>
        </w:rPr>
        <w:t>Menezes-Filho JA, Novaes Cde O, Moreira JC, Sarcinelli PN, Mergler D. 2011. Elevated manganese and cognitive performance in school-aged children and their mothers. Environmental research 111:156-163.</w:t>
      </w:r>
      <w:bookmarkEnd w:id="292"/>
    </w:p>
    <w:p w:rsidR="00D24097" w:rsidRPr="00E370B8" w:rsidRDefault="00D24097" w:rsidP="00D24097">
      <w:pPr>
        <w:spacing w:after="120"/>
        <w:rPr>
          <w:rFonts w:asciiTheme="majorHAnsi" w:hAnsiTheme="majorHAnsi" w:cstheme="majorHAnsi"/>
          <w:noProof/>
          <w:sz w:val="22"/>
          <w:szCs w:val="22"/>
        </w:rPr>
      </w:pPr>
      <w:bookmarkStart w:id="293" w:name="_ENREF_19"/>
      <w:r w:rsidRPr="00E370B8">
        <w:rPr>
          <w:rFonts w:asciiTheme="majorHAnsi" w:hAnsiTheme="majorHAnsi" w:cstheme="majorHAnsi"/>
          <w:noProof/>
          <w:sz w:val="22"/>
          <w:szCs w:val="22"/>
        </w:rPr>
        <w:t>Mora AM, Arora M, Harley KG, Kogut K, Parra K, Hernandez-Bonilla D, et al. 2015. Prenatal and postnatal manganese teeth levels and neurodevelopment at 7, 9, and 10.5 years in the chamacos cohort. Environment international 84:39-54.</w:t>
      </w:r>
      <w:bookmarkEnd w:id="293"/>
    </w:p>
    <w:p w:rsidR="00D24097" w:rsidRPr="00E370B8" w:rsidRDefault="00D24097" w:rsidP="00D24097">
      <w:pPr>
        <w:spacing w:after="120"/>
        <w:rPr>
          <w:rFonts w:asciiTheme="majorHAnsi" w:hAnsiTheme="majorHAnsi" w:cstheme="majorHAnsi"/>
          <w:noProof/>
          <w:sz w:val="22"/>
          <w:szCs w:val="22"/>
        </w:rPr>
      </w:pPr>
      <w:bookmarkStart w:id="294" w:name="_ENREF_20"/>
      <w:r w:rsidRPr="00E370B8">
        <w:rPr>
          <w:rFonts w:asciiTheme="majorHAnsi" w:hAnsiTheme="majorHAnsi" w:cstheme="majorHAnsi"/>
          <w:noProof/>
          <w:sz w:val="22"/>
          <w:szCs w:val="22"/>
        </w:rPr>
        <w:t>Ng E, Lind PM, Lindgren C, Ingelsson E, Mahajan A, Morris A, et al. 2015. Genome-wide association study of toxic metals and trace elements reveals novel associations. Human molecular genetics 24:4739-4745.</w:t>
      </w:r>
      <w:bookmarkEnd w:id="294"/>
    </w:p>
    <w:p w:rsidR="00D24097" w:rsidRPr="00E370B8" w:rsidRDefault="00D24097" w:rsidP="00D24097">
      <w:pPr>
        <w:spacing w:after="120"/>
        <w:rPr>
          <w:rFonts w:asciiTheme="majorHAnsi" w:hAnsiTheme="majorHAnsi" w:cstheme="majorHAnsi"/>
          <w:noProof/>
          <w:sz w:val="22"/>
          <w:szCs w:val="22"/>
        </w:rPr>
      </w:pPr>
      <w:bookmarkStart w:id="295" w:name="_ENREF_21"/>
      <w:r w:rsidRPr="00E370B8">
        <w:rPr>
          <w:rFonts w:asciiTheme="majorHAnsi" w:hAnsiTheme="majorHAnsi" w:cstheme="majorHAnsi"/>
          <w:noProof/>
          <w:sz w:val="22"/>
          <w:szCs w:val="22"/>
        </w:rPr>
        <w:t>Pavilonis BT, Lioy PJ, Guazzetti S, Bostick BC, Donna F, Peli M, et al. 2015. Manganese concentrations in soil and settled dust in an area with historic ferroalloy production. Journal of exposure science &amp; environmental epidemiology 25:443-450.</w:t>
      </w:r>
      <w:bookmarkEnd w:id="295"/>
    </w:p>
    <w:p w:rsidR="00D24097" w:rsidRPr="00E370B8" w:rsidRDefault="00D24097" w:rsidP="00D24097">
      <w:pPr>
        <w:spacing w:after="120"/>
        <w:rPr>
          <w:rFonts w:asciiTheme="majorHAnsi" w:hAnsiTheme="majorHAnsi" w:cstheme="majorHAnsi"/>
          <w:noProof/>
          <w:sz w:val="22"/>
          <w:szCs w:val="22"/>
        </w:rPr>
      </w:pPr>
      <w:bookmarkStart w:id="296" w:name="_ENREF_22"/>
      <w:r w:rsidRPr="00E370B8">
        <w:rPr>
          <w:rFonts w:asciiTheme="majorHAnsi" w:hAnsiTheme="majorHAnsi" w:cstheme="majorHAnsi"/>
          <w:noProof/>
          <w:sz w:val="22"/>
          <w:szCs w:val="22"/>
        </w:rPr>
        <w:t>Pickrell JK, Berisa T, Liu JZ, Segurel L, Tung JY, Hinds DA. 2016. Detection and interpretation of shared genetic influences on 42 human traits. Nature genetics.</w:t>
      </w:r>
      <w:bookmarkEnd w:id="296"/>
    </w:p>
    <w:p w:rsidR="00D24097" w:rsidRPr="00E370B8" w:rsidRDefault="00D24097" w:rsidP="00D24097">
      <w:pPr>
        <w:spacing w:after="120"/>
        <w:rPr>
          <w:rFonts w:asciiTheme="majorHAnsi" w:hAnsiTheme="majorHAnsi" w:cstheme="majorHAnsi"/>
          <w:noProof/>
          <w:sz w:val="22"/>
          <w:szCs w:val="22"/>
        </w:rPr>
      </w:pPr>
      <w:bookmarkStart w:id="297" w:name="_ENREF_23"/>
      <w:r w:rsidRPr="00E370B8">
        <w:rPr>
          <w:rFonts w:asciiTheme="majorHAnsi" w:hAnsiTheme="majorHAnsi" w:cstheme="majorHAnsi"/>
          <w:noProof/>
          <w:sz w:val="22"/>
          <w:szCs w:val="22"/>
        </w:rPr>
        <w:t>Rahman SM, Kippler M, Tofail F, Bolte S, Hamadani JD, Vahter M. 2016. Manganese in drinking water and cognitive abilities and behavior at 10 years of age: A prospective cohort study. Environmental health perspectives.</w:t>
      </w:r>
      <w:bookmarkEnd w:id="297"/>
    </w:p>
    <w:p w:rsidR="00D24097" w:rsidRPr="00E370B8" w:rsidRDefault="00D24097" w:rsidP="00D24097">
      <w:pPr>
        <w:spacing w:after="120"/>
        <w:rPr>
          <w:rFonts w:asciiTheme="majorHAnsi" w:hAnsiTheme="majorHAnsi" w:cstheme="majorHAnsi"/>
          <w:noProof/>
          <w:sz w:val="22"/>
          <w:szCs w:val="22"/>
        </w:rPr>
      </w:pPr>
      <w:bookmarkStart w:id="298" w:name="_ENREF_24"/>
      <w:r w:rsidRPr="00E370B8">
        <w:rPr>
          <w:rFonts w:asciiTheme="majorHAnsi" w:hAnsiTheme="majorHAnsi" w:cstheme="majorHAnsi"/>
          <w:noProof/>
          <w:sz w:val="22"/>
          <w:szCs w:val="22"/>
        </w:rPr>
        <w:t>Reddi AR, Jensen LT, Naranuntarat A, Rosenfeld L, Leung E, Shah R, et al. 2009. The overlapping roles of manganese and cu/zn sod in oxidative stress protection. Free radical biology &amp; medicine 46:154-162.</w:t>
      </w:r>
      <w:bookmarkEnd w:id="298"/>
    </w:p>
    <w:p w:rsidR="00D24097" w:rsidRPr="00E370B8" w:rsidRDefault="00D24097" w:rsidP="00D24097">
      <w:pPr>
        <w:spacing w:after="120"/>
        <w:rPr>
          <w:rFonts w:asciiTheme="majorHAnsi" w:hAnsiTheme="majorHAnsi" w:cstheme="majorHAnsi"/>
          <w:noProof/>
          <w:sz w:val="22"/>
          <w:szCs w:val="22"/>
        </w:rPr>
      </w:pPr>
      <w:bookmarkStart w:id="299" w:name="_ENREF_25"/>
      <w:r w:rsidRPr="00E370B8">
        <w:rPr>
          <w:rFonts w:asciiTheme="majorHAnsi" w:hAnsiTheme="majorHAnsi" w:cstheme="majorHAnsi"/>
          <w:noProof/>
          <w:sz w:val="22"/>
          <w:szCs w:val="22"/>
        </w:rPr>
        <w:t>Riojas-Rodriguez H, Solis-Vivanco R, Schilmann A, Montes S, Rodriguez S, Rios C, et al. 2010. Intellectual function in mexican children living in a mining area and environmentally exposed to manganese. Environmental health perspectives 118:1465-1470.</w:t>
      </w:r>
      <w:bookmarkEnd w:id="299"/>
    </w:p>
    <w:p w:rsidR="00D24097" w:rsidRPr="00E370B8" w:rsidRDefault="00D24097" w:rsidP="00D24097">
      <w:pPr>
        <w:spacing w:after="120"/>
        <w:rPr>
          <w:rFonts w:asciiTheme="majorHAnsi" w:hAnsiTheme="majorHAnsi" w:cstheme="majorHAnsi"/>
          <w:noProof/>
          <w:sz w:val="22"/>
          <w:szCs w:val="22"/>
        </w:rPr>
      </w:pPr>
      <w:bookmarkStart w:id="300" w:name="_ENREF_26"/>
      <w:r w:rsidRPr="00E370B8">
        <w:rPr>
          <w:rFonts w:asciiTheme="majorHAnsi" w:hAnsiTheme="majorHAnsi" w:cstheme="majorHAnsi"/>
          <w:noProof/>
          <w:sz w:val="22"/>
          <w:szCs w:val="22"/>
        </w:rPr>
        <w:t>Takeda A. 2003. Manganese action in brain function. Brain research Brain research reviews 41:79-87.</w:t>
      </w:r>
      <w:bookmarkEnd w:id="300"/>
    </w:p>
    <w:p w:rsidR="00D24097" w:rsidRPr="00E370B8" w:rsidRDefault="00D24097" w:rsidP="00D24097">
      <w:pPr>
        <w:spacing w:after="120"/>
        <w:rPr>
          <w:rFonts w:asciiTheme="majorHAnsi" w:hAnsiTheme="majorHAnsi" w:cstheme="majorHAnsi"/>
          <w:noProof/>
          <w:sz w:val="22"/>
          <w:szCs w:val="22"/>
        </w:rPr>
      </w:pPr>
      <w:bookmarkStart w:id="301" w:name="_ENREF_27"/>
      <w:r w:rsidRPr="00E370B8">
        <w:rPr>
          <w:rFonts w:asciiTheme="majorHAnsi" w:hAnsiTheme="majorHAnsi" w:cstheme="majorHAnsi"/>
          <w:noProof/>
          <w:sz w:val="22"/>
          <w:szCs w:val="22"/>
        </w:rPr>
        <w:t>Tuschl K, Mills PB, Clayton PT. 2013. Manganese and the brain. International review of neurobiology 110:277-312.</w:t>
      </w:r>
      <w:bookmarkEnd w:id="301"/>
    </w:p>
    <w:p w:rsidR="00D24097" w:rsidRPr="00E370B8" w:rsidRDefault="00D24097" w:rsidP="00D24097">
      <w:pPr>
        <w:spacing w:after="120"/>
        <w:rPr>
          <w:rFonts w:asciiTheme="majorHAnsi" w:hAnsiTheme="majorHAnsi" w:cstheme="majorHAnsi"/>
          <w:noProof/>
          <w:sz w:val="22"/>
          <w:szCs w:val="22"/>
        </w:rPr>
      </w:pPr>
      <w:bookmarkStart w:id="302" w:name="_ENREF_28"/>
      <w:r w:rsidRPr="00E370B8">
        <w:rPr>
          <w:rFonts w:asciiTheme="majorHAnsi" w:hAnsiTheme="majorHAnsi" w:cstheme="majorHAnsi"/>
          <w:noProof/>
          <w:sz w:val="22"/>
          <w:szCs w:val="22"/>
        </w:rPr>
        <w:t>Wahlberg K, Kippler M, Alhamdow A, Rahman SM, Smith DR, Vahter M, et al. 2016. Common polymorphisms in the solute carrier slc30a10 are associated with blood manganese and neurological function. Toxicological sciences : an official journal of the Society of Toxicology 149:473-483.</w:t>
      </w:r>
      <w:bookmarkEnd w:id="302"/>
    </w:p>
    <w:p w:rsidR="00D24097" w:rsidRPr="00E370B8" w:rsidRDefault="00D24097" w:rsidP="00D24097">
      <w:pPr>
        <w:spacing w:after="120"/>
        <w:rPr>
          <w:rFonts w:asciiTheme="majorHAnsi" w:hAnsiTheme="majorHAnsi" w:cstheme="majorHAnsi"/>
          <w:noProof/>
          <w:sz w:val="22"/>
          <w:szCs w:val="22"/>
        </w:rPr>
      </w:pPr>
      <w:bookmarkStart w:id="303" w:name="_ENREF_29"/>
      <w:r w:rsidRPr="00E370B8">
        <w:rPr>
          <w:rFonts w:asciiTheme="majorHAnsi" w:hAnsiTheme="majorHAnsi" w:cstheme="majorHAnsi"/>
          <w:noProof/>
          <w:sz w:val="22"/>
          <w:szCs w:val="22"/>
        </w:rPr>
        <w:t>Zoni S, Lucchini RG. 2013. Manganese exposure: Cognitive, motor and behavioral effects on children: A review of recent findings. Current opinion in pediatrics 25:255-260.</w:t>
      </w:r>
      <w:bookmarkEnd w:id="303"/>
    </w:p>
    <w:p w:rsidR="00D24097" w:rsidRPr="00E370B8" w:rsidRDefault="00D24097" w:rsidP="00D24097">
      <w:pPr>
        <w:spacing w:after="120"/>
        <w:rPr>
          <w:rFonts w:asciiTheme="majorHAnsi" w:hAnsiTheme="majorHAnsi" w:cstheme="majorHAnsi"/>
          <w:noProof/>
          <w:sz w:val="22"/>
          <w:szCs w:val="22"/>
        </w:rPr>
      </w:pPr>
    </w:p>
    <w:p w:rsidR="00C225D4" w:rsidRDefault="001A2BF3" w:rsidP="00D24097">
      <w:pPr>
        <w:spacing w:after="120" w:line="360" w:lineRule="auto"/>
        <w:rPr>
          <w:ins w:id="304" w:author="Karin W" w:date="2017-08-30T14:02:00Z"/>
          <w:rFonts w:ascii="Arial" w:hAnsi="Arial" w:cs="Arial"/>
          <w:sz w:val="22"/>
          <w:szCs w:val="22"/>
        </w:rPr>
      </w:pPr>
      <w:r w:rsidRPr="002F3A26">
        <w:rPr>
          <w:rFonts w:asciiTheme="majorHAnsi" w:hAnsiTheme="majorHAnsi" w:cstheme="majorHAnsi"/>
          <w:sz w:val="22"/>
          <w:szCs w:val="22"/>
        </w:rPr>
        <w:fldChar w:fldCharType="end"/>
      </w:r>
    </w:p>
    <w:p w:rsidR="00C225D4" w:rsidRDefault="00C225D4">
      <w:pPr>
        <w:rPr>
          <w:ins w:id="305" w:author="Karin W" w:date="2017-08-30T14:02:00Z"/>
          <w:rFonts w:ascii="Arial" w:hAnsi="Arial" w:cs="Arial"/>
          <w:sz w:val="22"/>
          <w:szCs w:val="22"/>
        </w:rPr>
      </w:pPr>
      <w:ins w:id="306" w:author="Karin W" w:date="2017-08-30T14:02:00Z">
        <w:r>
          <w:rPr>
            <w:rFonts w:ascii="Arial" w:hAnsi="Arial" w:cs="Arial"/>
            <w:sz w:val="22"/>
            <w:szCs w:val="22"/>
          </w:rPr>
          <w:br w:type="page"/>
        </w:r>
      </w:ins>
    </w:p>
    <w:p w:rsidR="00514BA2" w:rsidRDefault="00514BA2" w:rsidP="009D2A05">
      <w:pPr>
        <w:spacing w:line="360" w:lineRule="auto"/>
        <w:rPr>
          <w:rFonts w:asciiTheme="majorHAnsi" w:hAnsiTheme="majorHAnsi" w:cstheme="majorHAnsi"/>
          <w:sz w:val="22"/>
          <w:szCs w:val="22"/>
        </w:rPr>
      </w:pPr>
      <w:r>
        <w:rPr>
          <w:rFonts w:asciiTheme="majorHAnsi" w:hAnsiTheme="majorHAnsi" w:cstheme="majorHAnsi"/>
          <w:sz w:val="22"/>
          <w:szCs w:val="22"/>
        </w:rPr>
        <w:lastRenderedPageBreak/>
        <w:t>TABLES</w:t>
      </w:r>
    </w:p>
    <w:p w:rsidR="009D2A05" w:rsidRPr="00111215" w:rsidRDefault="00514BA2" w:rsidP="009D2A05">
      <w:pPr>
        <w:spacing w:line="360" w:lineRule="auto"/>
        <w:rPr>
          <w:rFonts w:asciiTheme="majorHAnsi" w:hAnsiTheme="majorHAnsi" w:cstheme="majorHAnsi"/>
          <w:sz w:val="22"/>
          <w:szCs w:val="22"/>
        </w:rPr>
      </w:pPr>
      <w:proofErr w:type="gramStart"/>
      <w:r>
        <w:rPr>
          <w:rFonts w:asciiTheme="majorHAnsi" w:hAnsiTheme="majorHAnsi" w:cstheme="majorHAnsi"/>
          <w:sz w:val="22"/>
          <w:szCs w:val="22"/>
        </w:rPr>
        <w:t>Table</w:t>
      </w:r>
      <w:r w:rsidR="009D2A05">
        <w:rPr>
          <w:rFonts w:asciiTheme="majorHAnsi" w:hAnsiTheme="majorHAnsi" w:cstheme="majorHAnsi"/>
          <w:sz w:val="22"/>
          <w:szCs w:val="22"/>
        </w:rPr>
        <w:t xml:space="preserve"> 1.</w:t>
      </w:r>
      <w:proofErr w:type="gramEnd"/>
      <w:r w:rsidR="009D2A05">
        <w:rPr>
          <w:rFonts w:asciiTheme="majorHAnsi" w:hAnsiTheme="majorHAnsi" w:cstheme="majorHAnsi"/>
          <w:sz w:val="22"/>
          <w:szCs w:val="22"/>
        </w:rPr>
        <w:t xml:space="preserve"> Summary statistics for study cohort</w:t>
      </w:r>
    </w:p>
    <w:tbl>
      <w:tblPr>
        <w:tblStyle w:val="Tabellrutnt"/>
        <w:tblW w:w="0" w:type="auto"/>
        <w:tblLook w:val="04A0" w:firstRow="1" w:lastRow="0" w:firstColumn="1" w:lastColumn="0" w:noHBand="0" w:noVBand="1"/>
      </w:tblPr>
      <w:tblGrid>
        <w:gridCol w:w="2628"/>
        <w:gridCol w:w="1800"/>
        <w:gridCol w:w="1620"/>
        <w:gridCol w:w="1890"/>
        <w:gridCol w:w="1638"/>
      </w:tblGrid>
      <w:tr w:rsidR="009D2A05" w:rsidRPr="00514BA2" w:rsidTr="0051026B">
        <w:trPr>
          <w:trHeight w:val="318"/>
        </w:trPr>
        <w:tc>
          <w:tcPr>
            <w:tcW w:w="4428" w:type="dxa"/>
            <w:gridSpan w:val="2"/>
            <w:vAlign w:val="center"/>
            <w:hideMark/>
          </w:tcPr>
          <w:p w:rsidR="009D2A05" w:rsidRPr="00514BA2" w:rsidRDefault="009D2A05" w:rsidP="0051026B">
            <w:pPr>
              <w:jc w:val="center"/>
              <w:rPr>
                <w:rFonts w:asciiTheme="majorHAnsi" w:eastAsia="Times New Roman" w:hAnsiTheme="majorHAnsi" w:cstheme="majorHAnsi"/>
                <w:sz w:val="22"/>
                <w:szCs w:val="22"/>
              </w:rPr>
            </w:pPr>
          </w:p>
        </w:tc>
        <w:tc>
          <w:tcPr>
            <w:tcW w:w="162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b/>
                <w:bCs/>
                <w:color w:val="000000" w:themeColor="text1"/>
                <w:kern w:val="24"/>
                <w:sz w:val="22"/>
                <w:szCs w:val="22"/>
                <w:lang w:val="en-GB"/>
              </w:rPr>
              <w:t>Girls</w:t>
            </w:r>
          </w:p>
        </w:tc>
        <w:tc>
          <w:tcPr>
            <w:tcW w:w="189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b/>
                <w:bCs/>
                <w:color w:val="000000" w:themeColor="text1"/>
                <w:kern w:val="24"/>
                <w:sz w:val="22"/>
                <w:szCs w:val="22"/>
                <w:lang w:val="en-GB"/>
              </w:rPr>
              <w:t>Boys</w:t>
            </w:r>
          </w:p>
        </w:tc>
        <w:tc>
          <w:tcPr>
            <w:tcW w:w="1638"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b/>
                <w:bCs/>
                <w:color w:val="000000" w:themeColor="text1"/>
                <w:kern w:val="24"/>
                <w:sz w:val="22"/>
                <w:szCs w:val="22"/>
                <w:lang w:val="en-GB"/>
              </w:rPr>
              <w:t>All children</w:t>
            </w:r>
          </w:p>
        </w:tc>
      </w:tr>
      <w:tr w:rsidR="009D2A05" w:rsidRPr="00514BA2" w:rsidTr="0051026B">
        <w:trPr>
          <w:trHeight w:val="318"/>
        </w:trPr>
        <w:tc>
          <w:tcPr>
            <w:tcW w:w="2628"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b/>
                <w:bCs/>
                <w:color w:val="000000" w:themeColor="dark1"/>
                <w:kern w:val="24"/>
                <w:sz w:val="22"/>
                <w:szCs w:val="22"/>
                <w:lang w:val="en-GB"/>
              </w:rPr>
              <w:t>Number of participants</w:t>
            </w:r>
          </w:p>
        </w:tc>
        <w:tc>
          <w:tcPr>
            <w:tcW w:w="1800" w:type="dxa"/>
            <w:vAlign w:val="center"/>
            <w:hideMark/>
          </w:tcPr>
          <w:p w:rsidR="009D2A05" w:rsidRPr="00514BA2" w:rsidRDefault="009D2A05" w:rsidP="0051026B">
            <w:pPr>
              <w:jc w:val="center"/>
              <w:rPr>
                <w:rFonts w:asciiTheme="majorHAnsi" w:eastAsia="Times New Roman" w:hAnsiTheme="majorHAnsi" w:cstheme="majorHAnsi"/>
                <w:sz w:val="22"/>
                <w:szCs w:val="22"/>
              </w:rPr>
            </w:pPr>
          </w:p>
        </w:tc>
        <w:tc>
          <w:tcPr>
            <w:tcW w:w="162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105</w:t>
            </w:r>
          </w:p>
        </w:tc>
        <w:tc>
          <w:tcPr>
            <w:tcW w:w="189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90</w:t>
            </w:r>
          </w:p>
        </w:tc>
        <w:tc>
          <w:tcPr>
            <w:tcW w:w="1638"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195</w:t>
            </w:r>
          </w:p>
        </w:tc>
      </w:tr>
      <w:tr w:rsidR="009D2A05" w:rsidRPr="00514BA2" w:rsidTr="0051026B">
        <w:trPr>
          <w:trHeight w:val="318"/>
        </w:trPr>
        <w:tc>
          <w:tcPr>
            <w:tcW w:w="2628" w:type="dxa"/>
            <w:vMerge w:val="restart"/>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b/>
                <w:bCs/>
                <w:color w:val="000000" w:themeColor="dark1"/>
                <w:kern w:val="24"/>
                <w:sz w:val="22"/>
                <w:szCs w:val="22"/>
                <w:lang w:val="en-GB"/>
              </w:rPr>
              <w:t>Distribution between study sites (%)</w:t>
            </w:r>
          </w:p>
        </w:tc>
        <w:tc>
          <w:tcPr>
            <w:tcW w:w="180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proofErr w:type="spellStart"/>
            <w:r w:rsidRPr="00514BA2">
              <w:rPr>
                <w:rFonts w:asciiTheme="majorHAnsi" w:eastAsia="Times New Roman" w:hAnsiTheme="majorHAnsi" w:cstheme="majorHAnsi"/>
                <w:color w:val="000000" w:themeColor="dark1"/>
                <w:kern w:val="24"/>
                <w:sz w:val="22"/>
                <w:szCs w:val="22"/>
                <w:lang w:val="en-GB"/>
              </w:rPr>
              <w:t>Bagnolo</w:t>
            </w:r>
            <w:proofErr w:type="spellEnd"/>
            <w:r w:rsidRPr="00514BA2">
              <w:rPr>
                <w:rFonts w:asciiTheme="majorHAnsi" w:eastAsia="Times New Roman" w:hAnsiTheme="majorHAnsi" w:cstheme="majorHAnsi"/>
                <w:color w:val="000000" w:themeColor="dark1"/>
                <w:kern w:val="24"/>
                <w:sz w:val="22"/>
                <w:szCs w:val="22"/>
                <w:lang w:val="en-GB"/>
              </w:rPr>
              <w:t xml:space="preserve"> </w:t>
            </w:r>
            <w:proofErr w:type="spellStart"/>
            <w:r w:rsidRPr="00514BA2">
              <w:rPr>
                <w:rFonts w:asciiTheme="majorHAnsi" w:eastAsia="Times New Roman" w:hAnsiTheme="majorHAnsi" w:cstheme="majorHAnsi"/>
                <w:color w:val="000000" w:themeColor="dark1"/>
                <w:kern w:val="24"/>
                <w:sz w:val="22"/>
                <w:szCs w:val="22"/>
                <w:lang w:val="en-GB"/>
              </w:rPr>
              <w:t>Mella</w:t>
            </w:r>
            <w:proofErr w:type="spellEnd"/>
          </w:p>
        </w:tc>
        <w:tc>
          <w:tcPr>
            <w:tcW w:w="162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43</w:t>
            </w:r>
          </w:p>
        </w:tc>
        <w:tc>
          <w:tcPr>
            <w:tcW w:w="189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41</w:t>
            </w:r>
          </w:p>
        </w:tc>
        <w:tc>
          <w:tcPr>
            <w:tcW w:w="1638"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42</w:t>
            </w:r>
          </w:p>
        </w:tc>
      </w:tr>
      <w:tr w:rsidR="009D2A05" w:rsidRPr="00514BA2" w:rsidTr="0051026B">
        <w:trPr>
          <w:trHeight w:val="318"/>
        </w:trPr>
        <w:tc>
          <w:tcPr>
            <w:tcW w:w="2628" w:type="dxa"/>
            <w:vMerge/>
            <w:vAlign w:val="center"/>
            <w:hideMark/>
          </w:tcPr>
          <w:p w:rsidR="009D2A05" w:rsidRPr="00514BA2" w:rsidRDefault="009D2A05" w:rsidP="0051026B">
            <w:pPr>
              <w:jc w:val="center"/>
              <w:rPr>
                <w:rFonts w:asciiTheme="majorHAnsi" w:eastAsia="Times New Roman" w:hAnsiTheme="majorHAnsi" w:cstheme="majorHAnsi"/>
                <w:sz w:val="22"/>
                <w:szCs w:val="22"/>
              </w:rPr>
            </w:pPr>
          </w:p>
        </w:tc>
        <w:tc>
          <w:tcPr>
            <w:tcW w:w="180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proofErr w:type="spellStart"/>
            <w:r w:rsidRPr="00514BA2">
              <w:rPr>
                <w:rFonts w:asciiTheme="majorHAnsi" w:eastAsia="Times New Roman" w:hAnsiTheme="majorHAnsi" w:cstheme="majorHAnsi"/>
                <w:color w:val="000000" w:themeColor="dark1"/>
                <w:kern w:val="24"/>
                <w:sz w:val="22"/>
                <w:szCs w:val="22"/>
                <w:lang w:val="en-GB"/>
              </w:rPr>
              <w:t>Valcamonica</w:t>
            </w:r>
            <w:proofErr w:type="spellEnd"/>
          </w:p>
        </w:tc>
        <w:tc>
          <w:tcPr>
            <w:tcW w:w="162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29</w:t>
            </w:r>
          </w:p>
        </w:tc>
        <w:tc>
          <w:tcPr>
            <w:tcW w:w="189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39</w:t>
            </w:r>
          </w:p>
        </w:tc>
        <w:tc>
          <w:tcPr>
            <w:tcW w:w="1638"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33</w:t>
            </w:r>
          </w:p>
        </w:tc>
      </w:tr>
      <w:tr w:rsidR="009D2A05" w:rsidRPr="00514BA2" w:rsidTr="0051026B">
        <w:trPr>
          <w:trHeight w:val="318"/>
        </w:trPr>
        <w:tc>
          <w:tcPr>
            <w:tcW w:w="2628" w:type="dxa"/>
            <w:vMerge/>
            <w:vAlign w:val="center"/>
            <w:hideMark/>
          </w:tcPr>
          <w:p w:rsidR="009D2A05" w:rsidRPr="00514BA2" w:rsidRDefault="009D2A05" w:rsidP="0051026B">
            <w:pPr>
              <w:jc w:val="center"/>
              <w:rPr>
                <w:rFonts w:asciiTheme="majorHAnsi" w:eastAsia="Times New Roman" w:hAnsiTheme="majorHAnsi" w:cstheme="majorHAnsi"/>
                <w:sz w:val="22"/>
                <w:szCs w:val="22"/>
              </w:rPr>
            </w:pPr>
          </w:p>
        </w:tc>
        <w:tc>
          <w:tcPr>
            <w:tcW w:w="180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Lake Garda</w:t>
            </w:r>
          </w:p>
        </w:tc>
        <w:tc>
          <w:tcPr>
            <w:tcW w:w="162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29</w:t>
            </w:r>
          </w:p>
        </w:tc>
        <w:tc>
          <w:tcPr>
            <w:tcW w:w="189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20</w:t>
            </w:r>
          </w:p>
        </w:tc>
        <w:tc>
          <w:tcPr>
            <w:tcW w:w="1638"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25</w:t>
            </w:r>
          </w:p>
        </w:tc>
      </w:tr>
      <w:tr w:rsidR="009D2A05" w:rsidRPr="00514BA2" w:rsidTr="0051026B">
        <w:trPr>
          <w:trHeight w:val="318"/>
        </w:trPr>
        <w:tc>
          <w:tcPr>
            <w:tcW w:w="2628" w:type="dxa"/>
            <w:vMerge w:val="restart"/>
            <w:vAlign w:val="center"/>
            <w:hideMark/>
          </w:tcPr>
          <w:p w:rsidR="0051026B" w:rsidRDefault="009D2A05" w:rsidP="0051026B">
            <w:pPr>
              <w:spacing w:line="318" w:lineRule="atLeast"/>
              <w:jc w:val="center"/>
              <w:rPr>
                <w:rFonts w:asciiTheme="majorHAnsi" w:eastAsia="Times New Roman" w:hAnsiTheme="majorHAnsi" w:cstheme="majorHAnsi"/>
                <w:b/>
                <w:bCs/>
                <w:color w:val="000000" w:themeColor="dark1"/>
                <w:kern w:val="24"/>
                <w:sz w:val="22"/>
                <w:szCs w:val="22"/>
                <w:lang w:val="en-GB"/>
              </w:rPr>
            </w:pPr>
            <w:r w:rsidRPr="00514BA2">
              <w:rPr>
                <w:rFonts w:asciiTheme="majorHAnsi" w:eastAsia="Times New Roman" w:hAnsiTheme="majorHAnsi" w:cstheme="majorHAnsi"/>
                <w:b/>
                <w:bCs/>
                <w:color w:val="000000" w:themeColor="dark1"/>
                <w:kern w:val="24"/>
                <w:sz w:val="22"/>
                <w:szCs w:val="22"/>
                <w:lang w:val="en-GB"/>
              </w:rPr>
              <w:t>Median manganese conc</w:t>
            </w:r>
            <w:r w:rsidR="00514BA2">
              <w:rPr>
                <w:rFonts w:asciiTheme="majorHAnsi" w:eastAsia="Times New Roman" w:hAnsiTheme="majorHAnsi" w:cstheme="majorHAnsi"/>
                <w:b/>
                <w:bCs/>
                <w:color w:val="000000" w:themeColor="dark1"/>
                <w:kern w:val="24"/>
                <w:sz w:val="22"/>
                <w:szCs w:val="22"/>
                <w:lang w:val="en-GB"/>
              </w:rPr>
              <w:t>.</w:t>
            </w:r>
            <w:r w:rsidRPr="00514BA2">
              <w:rPr>
                <w:rFonts w:asciiTheme="majorHAnsi" w:eastAsia="Times New Roman" w:hAnsiTheme="majorHAnsi" w:cstheme="majorHAnsi"/>
                <w:b/>
                <w:bCs/>
                <w:color w:val="000000" w:themeColor="dark1"/>
                <w:kern w:val="24"/>
                <w:sz w:val="22"/>
                <w:szCs w:val="22"/>
                <w:lang w:val="en-GB"/>
              </w:rPr>
              <w:t xml:space="preserve"> in denti</w:t>
            </w:r>
            <w:r w:rsidR="006E073B">
              <w:rPr>
                <w:rFonts w:asciiTheme="majorHAnsi" w:eastAsia="Times New Roman" w:hAnsiTheme="majorHAnsi" w:cstheme="majorHAnsi"/>
                <w:b/>
                <w:bCs/>
                <w:color w:val="000000" w:themeColor="dark1"/>
                <w:kern w:val="24"/>
                <w:sz w:val="22"/>
                <w:szCs w:val="22"/>
                <w:lang w:val="en-GB"/>
              </w:rPr>
              <w:t>n</w:t>
            </w:r>
            <w:r w:rsidR="000827A4">
              <w:rPr>
                <w:rFonts w:asciiTheme="majorHAnsi" w:eastAsia="Times New Roman" w:hAnsiTheme="majorHAnsi" w:cstheme="majorHAnsi"/>
                <w:b/>
                <w:bCs/>
                <w:color w:val="000000" w:themeColor="dark1"/>
                <w:kern w:val="24"/>
                <w:sz w:val="22"/>
                <w:szCs w:val="22"/>
                <w:lang w:val="en-GB"/>
              </w:rPr>
              <w:t>e</w:t>
            </w:r>
            <w:ins w:id="307" w:author="Karin W" w:date="2017-08-31T10:18:00Z">
              <w:r w:rsidR="0051026B" w:rsidRPr="0051026B">
                <w:rPr>
                  <w:rFonts w:asciiTheme="majorHAnsi" w:eastAsia="Times New Roman" w:hAnsiTheme="majorHAnsi" w:cstheme="majorHAnsi"/>
                  <w:b/>
                  <w:bCs/>
                  <w:color w:val="000000" w:themeColor="dark1"/>
                  <w:kern w:val="24"/>
                  <w:sz w:val="22"/>
                  <w:szCs w:val="22"/>
                  <w:lang w:val="en-GB"/>
                </w:rPr>
                <w:t>*</w:t>
              </w:r>
            </w:ins>
          </w:p>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b/>
                <w:bCs/>
                <w:color w:val="000000" w:themeColor="dark1"/>
                <w:kern w:val="24"/>
                <w:sz w:val="22"/>
                <w:szCs w:val="22"/>
                <w:lang w:val="en-GB"/>
              </w:rPr>
              <w:t>(5, 95 percentile)</w:t>
            </w:r>
          </w:p>
        </w:tc>
        <w:tc>
          <w:tcPr>
            <w:tcW w:w="180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Prenatal</w:t>
            </w:r>
          </w:p>
        </w:tc>
        <w:tc>
          <w:tcPr>
            <w:tcW w:w="162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0.42</w:t>
            </w:r>
          </w:p>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(0.23, 0.74)</w:t>
            </w:r>
          </w:p>
        </w:tc>
        <w:tc>
          <w:tcPr>
            <w:tcW w:w="189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0.47</w:t>
            </w:r>
          </w:p>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(0.20, 1.2)</w:t>
            </w:r>
          </w:p>
        </w:tc>
        <w:tc>
          <w:tcPr>
            <w:tcW w:w="1638"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0.43</w:t>
            </w:r>
          </w:p>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(0.21, 0.85)</w:t>
            </w:r>
          </w:p>
        </w:tc>
      </w:tr>
      <w:tr w:rsidR="009D2A05" w:rsidRPr="00514BA2" w:rsidTr="0051026B">
        <w:trPr>
          <w:trHeight w:val="318"/>
        </w:trPr>
        <w:tc>
          <w:tcPr>
            <w:tcW w:w="2628" w:type="dxa"/>
            <w:vMerge/>
            <w:vAlign w:val="center"/>
            <w:hideMark/>
          </w:tcPr>
          <w:p w:rsidR="009D2A05" w:rsidRPr="00514BA2" w:rsidRDefault="009D2A05" w:rsidP="0051026B">
            <w:pPr>
              <w:jc w:val="center"/>
              <w:rPr>
                <w:rFonts w:asciiTheme="majorHAnsi" w:eastAsia="Times New Roman" w:hAnsiTheme="majorHAnsi" w:cstheme="majorHAnsi"/>
                <w:sz w:val="22"/>
                <w:szCs w:val="22"/>
              </w:rPr>
            </w:pPr>
          </w:p>
        </w:tc>
        <w:tc>
          <w:tcPr>
            <w:tcW w:w="180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Postnatal</w:t>
            </w:r>
          </w:p>
        </w:tc>
        <w:tc>
          <w:tcPr>
            <w:tcW w:w="162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0.17</w:t>
            </w:r>
          </w:p>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(0.11, 8.9)</w:t>
            </w:r>
          </w:p>
        </w:tc>
        <w:tc>
          <w:tcPr>
            <w:tcW w:w="189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0.17</w:t>
            </w:r>
          </w:p>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(0.10, 8.7)</w:t>
            </w:r>
          </w:p>
        </w:tc>
        <w:tc>
          <w:tcPr>
            <w:tcW w:w="1638"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0.17</w:t>
            </w:r>
          </w:p>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(0.10, 8.8)</w:t>
            </w:r>
          </w:p>
        </w:tc>
      </w:tr>
      <w:tr w:rsidR="009D2A05" w:rsidRPr="00514BA2" w:rsidTr="0051026B">
        <w:trPr>
          <w:trHeight w:val="318"/>
        </w:trPr>
        <w:tc>
          <w:tcPr>
            <w:tcW w:w="2628" w:type="dxa"/>
            <w:vMerge/>
            <w:vAlign w:val="center"/>
            <w:hideMark/>
          </w:tcPr>
          <w:p w:rsidR="009D2A05" w:rsidRPr="00514BA2" w:rsidRDefault="009D2A05" w:rsidP="0051026B">
            <w:pPr>
              <w:jc w:val="center"/>
              <w:rPr>
                <w:rFonts w:asciiTheme="majorHAnsi" w:eastAsia="Times New Roman" w:hAnsiTheme="majorHAnsi" w:cstheme="majorHAnsi"/>
                <w:sz w:val="22"/>
                <w:szCs w:val="22"/>
              </w:rPr>
            </w:pPr>
          </w:p>
        </w:tc>
        <w:tc>
          <w:tcPr>
            <w:tcW w:w="180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 xml:space="preserve">Cumulative </w:t>
            </w:r>
            <w:r w:rsidR="0051026B">
              <w:rPr>
                <w:rFonts w:asciiTheme="majorHAnsi" w:eastAsia="Times New Roman" w:hAnsiTheme="majorHAnsi" w:cstheme="majorHAnsi"/>
                <w:color w:val="000000" w:themeColor="dark1"/>
                <w:kern w:val="24"/>
                <w:sz w:val="22"/>
                <w:szCs w:val="22"/>
                <w:lang w:val="en-GB"/>
              </w:rPr>
              <w:t xml:space="preserve">early </w:t>
            </w:r>
            <w:r w:rsidRPr="00514BA2">
              <w:rPr>
                <w:rFonts w:asciiTheme="majorHAnsi" w:eastAsia="Times New Roman" w:hAnsiTheme="majorHAnsi" w:cstheme="majorHAnsi"/>
                <w:color w:val="000000" w:themeColor="dark1"/>
                <w:kern w:val="24"/>
                <w:sz w:val="22"/>
                <w:szCs w:val="22"/>
                <w:lang w:val="en-GB"/>
              </w:rPr>
              <w:t>childhood</w:t>
            </w:r>
          </w:p>
        </w:tc>
        <w:tc>
          <w:tcPr>
            <w:tcW w:w="162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5.59</w:t>
            </w:r>
          </w:p>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(0.00049, 9.3)</w:t>
            </w:r>
          </w:p>
        </w:tc>
        <w:tc>
          <w:tcPr>
            <w:tcW w:w="189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4.29</w:t>
            </w:r>
          </w:p>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(0.00037, 9.1)</w:t>
            </w:r>
          </w:p>
        </w:tc>
        <w:tc>
          <w:tcPr>
            <w:tcW w:w="1638"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sv-SE"/>
              </w:rPr>
              <w:t>5.48</w:t>
            </w:r>
          </w:p>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(0.00048, 9.3)</w:t>
            </w:r>
          </w:p>
        </w:tc>
      </w:tr>
      <w:tr w:rsidR="009D2A05" w:rsidRPr="00514BA2" w:rsidTr="0051026B">
        <w:trPr>
          <w:trHeight w:val="379"/>
        </w:trPr>
        <w:tc>
          <w:tcPr>
            <w:tcW w:w="2628" w:type="dxa"/>
            <w:vMerge w:val="restart"/>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b/>
                <w:bCs/>
                <w:color w:val="000000" w:themeColor="dark1"/>
                <w:kern w:val="24"/>
                <w:sz w:val="22"/>
                <w:szCs w:val="22"/>
                <w:lang w:val="en-GB"/>
              </w:rPr>
              <w:t>Minor allele frequencies</w:t>
            </w:r>
          </w:p>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b/>
                <w:bCs/>
                <w:color w:val="000000" w:themeColor="dark1"/>
                <w:kern w:val="24"/>
                <w:sz w:val="22"/>
                <w:szCs w:val="22"/>
                <w:lang w:val="en-GB"/>
              </w:rPr>
              <w:t>( %)</w:t>
            </w:r>
          </w:p>
        </w:tc>
        <w:tc>
          <w:tcPr>
            <w:tcW w:w="180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rs1776029</w:t>
            </w:r>
          </w:p>
        </w:tc>
        <w:tc>
          <w:tcPr>
            <w:tcW w:w="162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22</w:t>
            </w:r>
          </w:p>
        </w:tc>
        <w:tc>
          <w:tcPr>
            <w:tcW w:w="189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20</w:t>
            </w:r>
          </w:p>
        </w:tc>
        <w:tc>
          <w:tcPr>
            <w:tcW w:w="1638"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21</w:t>
            </w:r>
          </w:p>
        </w:tc>
      </w:tr>
      <w:tr w:rsidR="009D2A05" w:rsidRPr="00514BA2" w:rsidTr="0051026B">
        <w:trPr>
          <w:trHeight w:val="379"/>
        </w:trPr>
        <w:tc>
          <w:tcPr>
            <w:tcW w:w="2628" w:type="dxa"/>
            <w:vMerge/>
            <w:vAlign w:val="center"/>
            <w:hideMark/>
          </w:tcPr>
          <w:p w:rsidR="009D2A05" w:rsidRPr="00514BA2" w:rsidRDefault="009D2A05" w:rsidP="0051026B">
            <w:pPr>
              <w:jc w:val="center"/>
              <w:rPr>
                <w:rFonts w:asciiTheme="majorHAnsi" w:eastAsia="Times New Roman" w:hAnsiTheme="majorHAnsi" w:cstheme="majorHAnsi"/>
                <w:sz w:val="22"/>
                <w:szCs w:val="22"/>
              </w:rPr>
            </w:pPr>
          </w:p>
        </w:tc>
        <w:tc>
          <w:tcPr>
            <w:tcW w:w="180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rs12064812</w:t>
            </w:r>
          </w:p>
        </w:tc>
        <w:tc>
          <w:tcPr>
            <w:tcW w:w="162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30</w:t>
            </w:r>
          </w:p>
        </w:tc>
        <w:tc>
          <w:tcPr>
            <w:tcW w:w="1890"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29</w:t>
            </w:r>
          </w:p>
        </w:tc>
        <w:tc>
          <w:tcPr>
            <w:tcW w:w="1638" w:type="dxa"/>
            <w:vAlign w:val="center"/>
            <w:hideMark/>
          </w:tcPr>
          <w:p w:rsidR="009D2A05" w:rsidRPr="00514BA2" w:rsidRDefault="009D2A05" w:rsidP="0051026B">
            <w:pPr>
              <w:spacing w:line="276" w:lineRule="auto"/>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29</w:t>
            </w:r>
          </w:p>
        </w:tc>
      </w:tr>
      <w:tr w:rsidR="009D2A05" w:rsidRPr="00514BA2" w:rsidTr="0051026B">
        <w:trPr>
          <w:trHeight w:val="318"/>
        </w:trPr>
        <w:tc>
          <w:tcPr>
            <w:tcW w:w="2628" w:type="dxa"/>
            <w:vMerge/>
            <w:vAlign w:val="center"/>
            <w:hideMark/>
          </w:tcPr>
          <w:p w:rsidR="009D2A05" w:rsidRPr="00514BA2" w:rsidRDefault="009D2A05" w:rsidP="0051026B">
            <w:pPr>
              <w:jc w:val="center"/>
              <w:rPr>
                <w:rFonts w:asciiTheme="majorHAnsi" w:eastAsia="Times New Roman" w:hAnsiTheme="majorHAnsi" w:cstheme="majorHAnsi"/>
                <w:sz w:val="22"/>
                <w:szCs w:val="22"/>
              </w:rPr>
            </w:pPr>
          </w:p>
        </w:tc>
        <w:tc>
          <w:tcPr>
            <w:tcW w:w="180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rs13107325</w:t>
            </w:r>
          </w:p>
        </w:tc>
        <w:tc>
          <w:tcPr>
            <w:tcW w:w="162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9</w:t>
            </w:r>
          </w:p>
        </w:tc>
        <w:tc>
          <w:tcPr>
            <w:tcW w:w="1890"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12</w:t>
            </w:r>
          </w:p>
        </w:tc>
        <w:tc>
          <w:tcPr>
            <w:tcW w:w="1638" w:type="dxa"/>
            <w:vAlign w:val="center"/>
            <w:hideMark/>
          </w:tcPr>
          <w:p w:rsidR="009D2A05" w:rsidRPr="00514BA2" w:rsidRDefault="009D2A05" w:rsidP="0051026B">
            <w:pPr>
              <w:spacing w:line="318" w:lineRule="atLeast"/>
              <w:jc w:val="center"/>
              <w:rPr>
                <w:rFonts w:asciiTheme="majorHAnsi" w:eastAsia="Times New Roman" w:hAnsiTheme="majorHAnsi" w:cstheme="majorHAnsi"/>
                <w:sz w:val="22"/>
                <w:szCs w:val="22"/>
              </w:rPr>
            </w:pPr>
            <w:r w:rsidRPr="00514BA2">
              <w:rPr>
                <w:rFonts w:asciiTheme="majorHAnsi" w:eastAsia="Times New Roman" w:hAnsiTheme="majorHAnsi" w:cstheme="majorHAnsi"/>
                <w:color w:val="000000" w:themeColor="dark1"/>
                <w:kern w:val="24"/>
                <w:sz w:val="22"/>
                <w:szCs w:val="22"/>
                <w:lang w:val="en-GB"/>
              </w:rPr>
              <w:t>10</w:t>
            </w:r>
          </w:p>
        </w:tc>
      </w:tr>
    </w:tbl>
    <w:p w:rsidR="009D2A05" w:rsidRPr="00AD0AF6" w:rsidRDefault="006E073B" w:rsidP="009D2A05">
      <w:pPr>
        <w:rPr>
          <w:rFonts w:asciiTheme="majorHAnsi" w:eastAsia="Times New Roman" w:hAnsiTheme="majorHAnsi" w:cstheme="majorHAnsi"/>
          <w:bCs/>
          <w:color w:val="000000" w:themeColor="dark1"/>
          <w:kern w:val="24"/>
          <w:sz w:val="20"/>
          <w:szCs w:val="20"/>
          <w:lang w:val="en-GB"/>
        </w:rPr>
      </w:pPr>
      <w:r w:rsidRPr="00AD0AF6">
        <w:rPr>
          <w:rFonts w:asciiTheme="majorHAnsi" w:hAnsiTheme="majorHAnsi" w:cstheme="majorHAnsi"/>
          <w:sz w:val="20"/>
          <w:szCs w:val="20"/>
        </w:rPr>
        <w:t>*</w:t>
      </w:r>
      <w:r w:rsidRPr="00AD0AF6">
        <w:rPr>
          <w:rFonts w:asciiTheme="majorHAnsi" w:eastAsia="Times New Roman" w:hAnsiTheme="majorHAnsi" w:cstheme="majorHAnsi"/>
          <w:bCs/>
          <w:color w:val="000000" w:themeColor="dark1"/>
          <w:kern w:val="24"/>
          <w:sz w:val="20"/>
          <w:szCs w:val="20"/>
          <w:lang w:val="en-GB"/>
        </w:rPr>
        <w:t xml:space="preserve">Area under curve </w:t>
      </w:r>
      <w:r w:rsidRPr="00AD0AF6">
        <w:rPr>
          <w:rFonts w:asciiTheme="majorHAnsi" w:eastAsia="Times New Roman" w:hAnsiTheme="majorHAnsi" w:cstheme="majorHAnsi"/>
          <w:bCs/>
          <w:color w:val="000000" w:themeColor="dark1"/>
          <w:kern w:val="24"/>
          <w:sz w:val="20"/>
          <w:szCs w:val="20"/>
          <w:vertAlign w:val="superscript"/>
          <w:lang w:val="en-GB"/>
        </w:rPr>
        <w:t>55</w:t>
      </w:r>
      <w:r w:rsidRPr="00AD0AF6">
        <w:rPr>
          <w:rFonts w:asciiTheme="majorHAnsi" w:eastAsia="Times New Roman" w:hAnsiTheme="majorHAnsi" w:cstheme="majorHAnsi"/>
          <w:bCs/>
          <w:color w:val="000000" w:themeColor="dark1"/>
          <w:kern w:val="24"/>
          <w:sz w:val="20"/>
          <w:szCs w:val="20"/>
          <w:lang w:val="en-GB"/>
        </w:rPr>
        <w:t>Mn:</w:t>
      </w:r>
      <w:r w:rsidRPr="00AD0AF6">
        <w:rPr>
          <w:rFonts w:asciiTheme="majorHAnsi" w:eastAsia="Times New Roman" w:hAnsiTheme="majorHAnsi" w:cstheme="majorHAnsi"/>
          <w:bCs/>
          <w:color w:val="000000" w:themeColor="dark1"/>
          <w:kern w:val="24"/>
          <w:sz w:val="20"/>
          <w:szCs w:val="20"/>
          <w:vertAlign w:val="superscript"/>
          <w:lang w:val="en-GB"/>
        </w:rPr>
        <w:t>43</w:t>
      </w:r>
      <w:r w:rsidRPr="00AD0AF6">
        <w:rPr>
          <w:rFonts w:asciiTheme="majorHAnsi" w:eastAsia="Times New Roman" w:hAnsiTheme="majorHAnsi" w:cstheme="majorHAnsi"/>
          <w:bCs/>
          <w:color w:val="000000" w:themeColor="dark1"/>
          <w:kern w:val="24"/>
          <w:sz w:val="20"/>
          <w:szCs w:val="20"/>
          <w:lang w:val="en-GB"/>
        </w:rPr>
        <w:t>Ca x 10</w:t>
      </w:r>
      <w:r w:rsidRPr="00AD0AF6">
        <w:rPr>
          <w:rFonts w:asciiTheme="majorHAnsi" w:eastAsia="Times New Roman" w:hAnsiTheme="majorHAnsi" w:cstheme="majorHAnsi"/>
          <w:bCs/>
          <w:color w:val="000000" w:themeColor="dark1"/>
          <w:kern w:val="24"/>
          <w:sz w:val="20"/>
          <w:szCs w:val="20"/>
          <w:vertAlign w:val="superscript"/>
          <w:lang w:val="en-GB"/>
        </w:rPr>
        <w:t>4</w:t>
      </w:r>
      <w:r w:rsidRPr="00AD0AF6">
        <w:rPr>
          <w:rFonts w:asciiTheme="majorHAnsi" w:eastAsia="Times New Roman" w:hAnsiTheme="majorHAnsi" w:cstheme="majorHAnsi"/>
          <w:bCs/>
          <w:color w:val="000000" w:themeColor="dark1"/>
          <w:kern w:val="24"/>
          <w:sz w:val="20"/>
          <w:szCs w:val="20"/>
          <w:lang w:val="en-GB"/>
        </w:rPr>
        <w:t xml:space="preserve"> for prenatal and postnatal periods. Average of </w:t>
      </w:r>
      <w:del w:id="308" w:author="Christine Austin" w:date="2017-08-04T09:51:00Z">
        <w:r w:rsidRPr="00AD0AF6" w:rsidDel="005474AE">
          <w:rPr>
            <w:rFonts w:asciiTheme="majorHAnsi" w:eastAsia="Times New Roman" w:hAnsiTheme="majorHAnsi" w:cstheme="majorHAnsi"/>
            <w:bCs/>
            <w:color w:val="000000" w:themeColor="dark1"/>
            <w:kern w:val="24"/>
            <w:sz w:val="20"/>
            <w:szCs w:val="20"/>
            <w:lang w:val="en-GB"/>
          </w:rPr>
          <w:delText xml:space="preserve">seven </w:delText>
        </w:r>
      </w:del>
      <w:ins w:id="309" w:author="Christine Austin" w:date="2017-08-04T09:51:00Z">
        <w:r w:rsidR="005474AE">
          <w:rPr>
            <w:rFonts w:asciiTheme="majorHAnsi" w:eastAsia="Times New Roman" w:hAnsiTheme="majorHAnsi" w:cstheme="majorHAnsi"/>
            <w:bCs/>
            <w:color w:val="000000" w:themeColor="dark1"/>
            <w:kern w:val="24"/>
            <w:sz w:val="20"/>
            <w:szCs w:val="20"/>
            <w:lang w:val="en-GB"/>
          </w:rPr>
          <w:t>ten</w:t>
        </w:r>
        <w:r w:rsidR="005474AE" w:rsidRPr="00AD0AF6">
          <w:rPr>
            <w:rFonts w:asciiTheme="majorHAnsi" w:eastAsia="Times New Roman" w:hAnsiTheme="majorHAnsi" w:cstheme="majorHAnsi"/>
            <w:bCs/>
            <w:color w:val="000000" w:themeColor="dark1"/>
            <w:kern w:val="24"/>
            <w:sz w:val="20"/>
            <w:szCs w:val="20"/>
            <w:lang w:val="en-GB"/>
          </w:rPr>
          <w:t xml:space="preserve"> </w:t>
        </w:r>
      </w:ins>
      <w:r w:rsidRPr="00AD0AF6">
        <w:rPr>
          <w:rFonts w:asciiTheme="majorHAnsi" w:eastAsia="Times New Roman" w:hAnsiTheme="majorHAnsi" w:cstheme="majorHAnsi"/>
          <w:bCs/>
          <w:color w:val="000000" w:themeColor="dark1"/>
          <w:kern w:val="24"/>
          <w:sz w:val="20"/>
          <w:szCs w:val="20"/>
          <w:lang w:val="en-GB"/>
        </w:rPr>
        <w:t xml:space="preserve">measurements as </w:t>
      </w:r>
      <w:r w:rsidRPr="00AD0AF6">
        <w:rPr>
          <w:rFonts w:asciiTheme="majorHAnsi" w:eastAsia="Times New Roman" w:hAnsiTheme="majorHAnsi" w:cstheme="majorHAnsi"/>
          <w:bCs/>
          <w:color w:val="000000" w:themeColor="dark1"/>
          <w:kern w:val="24"/>
          <w:sz w:val="20"/>
          <w:szCs w:val="20"/>
          <w:vertAlign w:val="superscript"/>
          <w:lang w:val="en-GB"/>
        </w:rPr>
        <w:t>55</w:t>
      </w:r>
      <w:r w:rsidRPr="00AD0AF6">
        <w:rPr>
          <w:rFonts w:asciiTheme="majorHAnsi" w:eastAsia="Times New Roman" w:hAnsiTheme="majorHAnsi" w:cstheme="majorHAnsi"/>
          <w:bCs/>
          <w:color w:val="000000" w:themeColor="dark1"/>
          <w:kern w:val="24"/>
          <w:sz w:val="20"/>
          <w:szCs w:val="20"/>
          <w:lang w:val="en-GB"/>
        </w:rPr>
        <w:t>Mn:</w:t>
      </w:r>
      <w:r w:rsidRPr="00AD0AF6">
        <w:rPr>
          <w:rFonts w:asciiTheme="majorHAnsi" w:eastAsia="Times New Roman" w:hAnsiTheme="majorHAnsi" w:cstheme="majorHAnsi"/>
          <w:bCs/>
          <w:color w:val="000000" w:themeColor="dark1"/>
          <w:kern w:val="24"/>
          <w:sz w:val="20"/>
          <w:szCs w:val="20"/>
          <w:vertAlign w:val="superscript"/>
          <w:lang w:val="en-GB"/>
        </w:rPr>
        <w:t>43</w:t>
      </w:r>
      <w:r w:rsidRPr="00AD0AF6">
        <w:rPr>
          <w:rFonts w:asciiTheme="majorHAnsi" w:eastAsia="Times New Roman" w:hAnsiTheme="majorHAnsi" w:cstheme="majorHAnsi"/>
          <w:bCs/>
          <w:color w:val="000000" w:themeColor="dark1"/>
          <w:kern w:val="24"/>
          <w:sz w:val="20"/>
          <w:szCs w:val="20"/>
          <w:lang w:val="en-GB"/>
        </w:rPr>
        <w:t xml:space="preserve">Ca counts/sec, for cumulative </w:t>
      </w:r>
      <w:proofErr w:type="spellStart"/>
      <w:r w:rsidR="0051026B">
        <w:rPr>
          <w:rFonts w:asciiTheme="majorHAnsi" w:eastAsia="Times New Roman" w:hAnsiTheme="majorHAnsi" w:cstheme="majorHAnsi"/>
          <w:bCs/>
          <w:color w:val="000000" w:themeColor="dark1"/>
          <w:kern w:val="24"/>
          <w:sz w:val="20"/>
          <w:szCs w:val="20"/>
          <w:lang w:val="en-GB"/>
        </w:rPr>
        <w:t>eraly</w:t>
      </w:r>
      <w:proofErr w:type="spellEnd"/>
      <w:r w:rsidR="0051026B">
        <w:rPr>
          <w:rFonts w:asciiTheme="majorHAnsi" w:eastAsia="Times New Roman" w:hAnsiTheme="majorHAnsi" w:cstheme="majorHAnsi"/>
          <w:bCs/>
          <w:color w:val="000000" w:themeColor="dark1"/>
          <w:kern w:val="24"/>
          <w:sz w:val="20"/>
          <w:szCs w:val="20"/>
          <w:lang w:val="en-GB"/>
        </w:rPr>
        <w:t xml:space="preserve"> </w:t>
      </w:r>
      <w:r w:rsidRPr="00AD0AF6">
        <w:rPr>
          <w:rFonts w:asciiTheme="majorHAnsi" w:eastAsia="Times New Roman" w:hAnsiTheme="majorHAnsi" w:cstheme="majorHAnsi"/>
          <w:bCs/>
          <w:color w:val="000000" w:themeColor="dark1"/>
          <w:kern w:val="24"/>
          <w:sz w:val="20"/>
          <w:szCs w:val="20"/>
          <w:lang w:val="en-GB"/>
        </w:rPr>
        <w:t>childhood</w:t>
      </w:r>
    </w:p>
    <w:p w:rsidR="006E073B" w:rsidRDefault="006E073B" w:rsidP="009D2A05">
      <w:pPr>
        <w:rPr>
          <w:rFonts w:asciiTheme="majorHAnsi" w:eastAsia="Times New Roman" w:hAnsiTheme="majorHAnsi" w:cstheme="majorHAnsi"/>
          <w:b/>
          <w:bCs/>
          <w:color w:val="000000" w:themeColor="dark1"/>
          <w:kern w:val="24"/>
          <w:sz w:val="22"/>
          <w:szCs w:val="22"/>
          <w:lang w:val="en-GB"/>
        </w:rPr>
      </w:pPr>
    </w:p>
    <w:p w:rsidR="006E073B" w:rsidRDefault="006E073B" w:rsidP="009D2A05">
      <w:pPr>
        <w:rPr>
          <w:rFonts w:asciiTheme="majorHAnsi" w:eastAsia="Times New Roman" w:hAnsiTheme="majorHAnsi" w:cstheme="majorHAnsi"/>
          <w:b/>
          <w:bCs/>
          <w:color w:val="000000" w:themeColor="dark1"/>
          <w:kern w:val="24"/>
          <w:sz w:val="22"/>
          <w:szCs w:val="22"/>
          <w:lang w:val="en-GB"/>
        </w:rPr>
      </w:pPr>
    </w:p>
    <w:p w:rsidR="006E073B" w:rsidRDefault="006E073B" w:rsidP="009D2A05">
      <w:pPr>
        <w:rPr>
          <w:rFonts w:asciiTheme="majorHAnsi" w:hAnsiTheme="majorHAnsi" w:cstheme="majorHAnsi"/>
          <w:sz w:val="22"/>
          <w:szCs w:val="22"/>
        </w:rPr>
      </w:pPr>
    </w:p>
    <w:p w:rsidR="00F22B9B" w:rsidRPr="00DC5DD8" w:rsidRDefault="00F22B9B" w:rsidP="00F22B9B">
      <w:pPr>
        <w:pStyle w:val="Normalwebb"/>
        <w:rPr>
          <w:rFonts w:asciiTheme="majorHAnsi" w:eastAsia="Times New Roman" w:hAnsiTheme="majorHAnsi" w:cstheme="majorHAnsi"/>
          <w:sz w:val="22"/>
          <w:szCs w:val="22"/>
        </w:rPr>
      </w:pPr>
      <w:proofErr w:type="gramStart"/>
      <w:r w:rsidRPr="00DC5DD8">
        <w:rPr>
          <w:rFonts w:asciiTheme="majorHAnsi" w:hAnsiTheme="majorHAnsi" w:cstheme="majorHAnsi"/>
          <w:sz w:val="22"/>
          <w:szCs w:val="22"/>
        </w:rPr>
        <w:t>Table 2.</w:t>
      </w:r>
      <w:proofErr w:type="gramEnd"/>
      <w:r w:rsidRPr="00DC5DD8">
        <w:rPr>
          <w:rFonts w:asciiTheme="majorHAnsi" w:hAnsiTheme="majorHAnsi" w:cstheme="majorHAnsi"/>
          <w:sz w:val="22"/>
          <w:szCs w:val="22"/>
        </w:rPr>
        <w:t xml:space="preserve"> </w:t>
      </w:r>
      <w:del w:id="310" w:author="Karin W" w:date="2017-08-30T13:58:00Z">
        <w:r w:rsidRPr="00DC5DD8" w:rsidDel="008407C9">
          <w:rPr>
            <w:rFonts w:asciiTheme="majorHAnsi" w:hAnsiTheme="majorHAnsi" w:cstheme="majorHAnsi"/>
            <w:color w:val="000000" w:themeColor="text1"/>
            <w:kern w:val="24"/>
            <w:sz w:val="22"/>
            <w:szCs w:val="22"/>
          </w:rPr>
          <w:delText xml:space="preserve">Sex </w:delText>
        </w:r>
      </w:del>
      <w:proofErr w:type="gramStart"/>
      <w:ins w:id="311" w:author="Karin W" w:date="2017-08-30T13:58:00Z">
        <w:r w:rsidR="008407C9">
          <w:rPr>
            <w:rFonts w:asciiTheme="majorHAnsi" w:hAnsiTheme="majorHAnsi" w:cstheme="majorHAnsi"/>
            <w:color w:val="000000" w:themeColor="text1"/>
            <w:kern w:val="24"/>
            <w:sz w:val="22"/>
            <w:szCs w:val="22"/>
          </w:rPr>
          <w:t>Pairwise comparison within sex</w:t>
        </w:r>
        <w:r w:rsidR="008407C9" w:rsidRPr="00DC5DD8">
          <w:rPr>
            <w:rFonts w:asciiTheme="majorHAnsi" w:hAnsiTheme="majorHAnsi" w:cstheme="majorHAnsi"/>
            <w:color w:val="000000" w:themeColor="text1"/>
            <w:kern w:val="24"/>
            <w:sz w:val="22"/>
            <w:szCs w:val="22"/>
          </w:rPr>
          <w:t xml:space="preserve"> </w:t>
        </w:r>
      </w:ins>
      <w:r w:rsidRPr="00DC5DD8">
        <w:rPr>
          <w:rFonts w:asciiTheme="majorHAnsi" w:hAnsiTheme="majorHAnsi" w:cstheme="majorHAnsi"/>
          <w:color w:val="000000" w:themeColor="text1"/>
          <w:kern w:val="24"/>
          <w:sz w:val="22"/>
          <w:szCs w:val="22"/>
        </w:rPr>
        <w:t>by rs1776029 genotype interaction</w:t>
      </w:r>
      <w:del w:id="312" w:author="Karin W" w:date="2017-08-30T13:59:00Z">
        <w:r w:rsidRPr="00DC5DD8" w:rsidDel="008407C9">
          <w:rPr>
            <w:rFonts w:asciiTheme="majorHAnsi" w:hAnsiTheme="majorHAnsi" w:cstheme="majorHAnsi"/>
            <w:color w:val="000000" w:themeColor="text1"/>
            <w:kern w:val="24"/>
            <w:sz w:val="22"/>
            <w:szCs w:val="22"/>
          </w:rPr>
          <w:delText>s</w:delText>
        </w:r>
      </w:del>
      <w:r w:rsidRPr="00DC5DD8">
        <w:rPr>
          <w:rFonts w:asciiTheme="majorHAnsi" w:hAnsiTheme="majorHAnsi" w:cstheme="majorHAnsi"/>
          <w:color w:val="000000" w:themeColor="text1"/>
          <w:kern w:val="24"/>
          <w:sz w:val="22"/>
          <w:szCs w:val="22"/>
        </w:rPr>
        <w:t xml:space="preserve"> in multivariate models with </w:t>
      </w:r>
      <w:del w:id="313" w:author="Karin W" w:date="2017-08-30T13:59:00Z">
        <w:r w:rsidDel="008407C9">
          <w:rPr>
            <w:rFonts w:asciiTheme="majorHAnsi" w:hAnsiTheme="majorHAnsi" w:cstheme="majorHAnsi"/>
            <w:color w:val="000000" w:themeColor="text1"/>
            <w:kern w:val="24"/>
            <w:sz w:val="22"/>
            <w:szCs w:val="22"/>
          </w:rPr>
          <w:delText>Mn in early childhood</w:delText>
        </w:r>
      </w:del>
      <w:ins w:id="314" w:author="Karin W" w:date="2017-08-30T13:59:00Z">
        <w:r w:rsidR="008407C9">
          <w:rPr>
            <w:rFonts w:asciiTheme="majorHAnsi" w:hAnsiTheme="majorHAnsi" w:cstheme="majorHAnsi"/>
            <w:color w:val="000000" w:themeColor="text1"/>
            <w:kern w:val="24"/>
            <w:sz w:val="22"/>
            <w:szCs w:val="22"/>
          </w:rPr>
          <w:t>dichotomized</w:t>
        </w:r>
      </w:ins>
      <w:r>
        <w:rPr>
          <w:rFonts w:asciiTheme="majorHAnsi" w:hAnsiTheme="majorHAnsi" w:cstheme="majorHAnsi"/>
          <w:color w:val="000000" w:themeColor="text1"/>
          <w:kern w:val="24"/>
          <w:sz w:val="22"/>
          <w:szCs w:val="22"/>
        </w:rPr>
        <w:t xml:space="preserve"> dentine</w:t>
      </w:r>
      <w:r w:rsidRPr="00DC5DD8">
        <w:rPr>
          <w:rFonts w:asciiTheme="majorHAnsi" w:hAnsiTheme="majorHAnsi" w:cstheme="majorHAnsi"/>
          <w:color w:val="000000" w:themeColor="text1"/>
          <w:kern w:val="24"/>
          <w:sz w:val="22"/>
          <w:szCs w:val="22"/>
        </w:rPr>
        <w:t xml:space="preserve"> </w:t>
      </w:r>
      <w:proofErr w:type="spellStart"/>
      <w:ins w:id="315" w:author="Karin W" w:date="2017-08-30T13:59:00Z">
        <w:r w:rsidR="008407C9">
          <w:rPr>
            <w:rFonts w:asciiTheme="majorHAnsi" w:hAnsiTheme="majorHAnsi" w:cstheme="majorHAnsi"/>
            <w:color w:val="000000" w:themeColor="text1"/>
            <w:kern w:val="24"/>
            <w:sz w:val="22"/>
            <w:szCs w:val="22"/>
          </w:rPr>
          <w:t>Mn</w:t>
        </w:r>
        <w:proofErr w:type="spellEnd"/>
        <w:r w:rsidR="008407C9">
          <w:rPr>
            <w:rFonts w:asciiTheme="majorHAnsi" w:hAnsiTheme="majorHAnsi" w:cstheme="majorHAnsi"/>
            <w:color w:val="000000" w:themeColor="text1"/>
            <w:kern w:val="24"/>
            <w:sz w:val="22"/>
            <w:szCs w:val="22"/>
          </w:rPr>
          <w:t xml:space="preserve"> </w:t>
        </w:r>
      </w:ins>
      <w:r w:rsidRPr="00DC5DD8">
        <w:rPr>
          <w:rFonts w:asciiTheme="majorHAnsi" w:hAnsiTheme="majorHAnsi" w:cstheme="majorHAnsi"/>
          <w:color w:val="000000" w:themeColor="text1"/>
          <w:kern w:val="24"/>
          <w:sz w:val="22"/>
          <w:szCs w:val="22"/>
        </w:rPr>
        <w:t>as the outcome.</w:t>
      </w:r>
      <w:proofErr w:type="gramEnd"/>
      <w:r w:rsidRPr="00DC5DD8">
        <w:rPr>
          <w:rFonts w:asciiTheme="majorHAnsi" w:hAnsiTheme="majorHAnsi" w:cstheme="majorHAnsi"/>
          <w:color w:val="000000" w:themeColor="text1"/>
          <w:kern w:val="24"/>
          <w:sz w:val="22"/>
          <w:szCs w:val="22"/>
        </w:rPr>
        <w:t xml:space="preserve">  </w:t>
      </w:r>
    </w:p>
    <w:tbl>
      <w:tblPr>
        <w:tblW w:w="6495" w:type="dxa"/>
        <w:tblInd w:w="93" w:type="dxa"/>
        <w:tblLook w:val="04A0" w:firstRow="1" w:lastRow="0" w:firstColumn="1" w:lastColumn="0" w:noHBand="0" w:noVBand="1"/>
      </w:tblPr>
      <w:tblGrid>
        <w:gridCol w:w="1139"/>
        <w:gridCol w:w="933"/>
        <w:gridCol w:w="1195"/>
        <w:gridCol w:w="933"/>
        <w:gridCol w:w="1124"/>
        <w:gridCol w:w="1171"/>
      </w:tblGrid>
      <w:tr w:rsidR="00AE18A5" w:rsidRPr="00E80F34" w:rsidTr="002F3A26">
        <w:trPr>
          <w:trHeight w:val="615"/>
        </w:trPr>
        <w:tc>
          <w:tcPr>
            <w:tcW w:w="1139" w:type="dxa"/>
            <w:tcBorders>
              <w:top w:val="single" w:sz="4" w:space="0" w:color="auto"/>
              <w:left w:val="single" w:sz="4" w:space="0" w:color="auto"/>
              <w:bottom w:val="single" w:sz="8" w:space="0" w:color="auto"/>
              <w:right w:val="nil"/>
            </w:tcBorders>
            <w:shd w:val="clear" w:color="auto" w:fill="auto"/>
            <w:hideMark/>
          </w:tcPr>
          <w:p w:rsidR="00AE18A5" w:rsidRPr="00E80F34" w:rsidRDefault="00AE18A5" w:rsidP="002966B8">
            <w:pPr>
              <w:rPr>
                <w:rFonts w:ascii="Calibri" w:eastAsia="Times New Roman" w:hAnsi="Calibri" w:cs="Calibri"/>
                <w:b/>
                <w:bCs/>
                <w:color w:val="000000"/>
                <w:sz w:val="22"/>
                <w:szCs w:val="22"/>
              </w:rPr>
            </w:pPr>
            <w:r w:rsidRPr="00E80F34">
              <w:rPr>
                <w:rFonts w:ascii="Calibri" w:eastAsia="Times New Roman" w:hAnsi="Calibri" w:cs="Calibri"/>
                <w:b/>
                <w:bCs/>
                <w:color w:val="000000"/>
                <w:sz w:val="22"/>
                <w:szCs w:val="22"/>
              </w:rPr>
              <w:t>Genotype</w:t>
            </w:r>
          </w:p>
        </w:tc>
        <w:tc>
          <w:tcPr>
            <w:tcW w:w="933" w:type="dxa"/>
            <w:tcBorders>
              <w:top w:val="single" w:sz="4" w:space="0" w:color="auto"/>
              <w:left w:val="nil"/>
              <w:bottom w:val="single" w:sz="8" w:space="0" w:color="auto"/>
              <w:right w:val="single" w:sz="4" w:space="0" w:color="auto"/>
            </w:tcBorders>
            <w:shd w:val="clear" w:color="auto" w:fill="auto"/>
            <w:hideMark/>
          </w:tcPr>
          <w:p w:rsidR="00AE18A5" w:rsidRPr="00E80F34" w:rsidRDefault="00AE18A5" w:rsidP="002966B8">
            <w:pPr>
              <w:jc w:val="center"/>
              <w:rPr>
                <w:rFonts w:ascii="Calibri" w:eastAsia="Times New Roman" w:hAnsi="Calibri" w:cs="Calibri"/>
                <w:b/>
                <w:bCs/>
                <w:color w:val="000000"/>
                <w:sz w:val="22"/>
                <w:szCs w:val="22"/>
              </w:rPr>
            </w:pPr>
            <w:r w:rsidRPr="00E80F34">
              <w:rPr>
                <w:rFonts w:ascii="Calibri" w:eastAsia="Times New Roman" w:hAnsi="Calibri" w:cs="Calibri"/>
                <w:b/>
                <w:bCs/>
                <w:color w:val="000000"/>
                <w:sz w:val="22"/>
                <w:szCs w:val="22"/>
              </w:rPr>
              <w:t>Sex</w:t>
            </w:r>
          </w:p>
        </w:tc>
        <w:tc>
          <w:tcPr>
            <w:tcW w:w="1195" w:type="dxa"/>
            <w:tcBorders>
              <w:top w:val="single" w:sz="4" w:space="0" w:color="auto"/>
              <w:left w:val="single" w:sz="4" w:space="0" w:color="auto"/>
              <w:bottom w:val="single" w:sz="8" w:space="0" w:color="auto"/>
              <w:right w:val="nil"/>
            </w:tcBorders>
            <w:shd w:val="clear" w:color="auto" w:fill="auto"/>
            <w:hideMark/>
          </w:tcPr>
          <w:p w:rsidR="00AE18A5" w:rsidRPr="00E80F34" w:rsidRDefault="00AE18A5" w:rsidP="002966B8">
            <w:pPr>
              <w:jc w:val="center"/>
              <w:rPr>
                <w:rFonts w:ascii="Calibri" w:eastAsia="Times New Roman" w:hAnsi="Calibri" w:cs="Calibri"/>
                <w:b/>
                <w:bCs/>
                <w:color w:val="000000"/>
                <w:sz w:val="22"/>
                <w:szCs w:val="22"/>
              </w:rPr>
            </w:pPr>
            <w:r w:rsidRPr="00E80F34">
              <w:rPr>
                <w:rFonts w:ascii="Calibri" w:eastAsia="Times New Roman" w:hAnsi="Calibri" w:cs="Calibri"/>
                <w:b/>
                <w:bCs/>
                <w:color w:val="000000"/>
                <w:sz w:val="22"/>
                <w:szCs w:val="22"/>
              </w:rPr>
              <w:t>Genotype</w:t>
            </w:r>
          </w:p>
        </w:tc>
        <w:tc>
          <w:tcPr>
            <w:tcW w:w="933" w:type="dxa"/>
            <w:tcBorders>
              <w:top w:val="single" w:sz="4" w:space="0" w:color="auto"/>
              <w:left w:val="nil"/>
              <w:bottom w:val="single" w:sz="8" w:space="0" w:color="auto"/>
              <w:right w:val="single" w:sz="4" w:space="0" w:color="auto"/>
            </w:tcBorders>
            <w:shd w:val="clear" w:color="auto" w:fill="auto"/>
            <w:hideMark/>
          </w:tcPr>
          <w:p w:rsidR="00AE18A5" w:rsidRPr="00E80F34" w:rsidRDefault="00AE18A5" w:rsidP="002966B8">
            <w:pPr>
              <w:jc w:val="center"/>
              <w:rPr>
                <w:rFonts w:ascii="Calibri" w:eastAsia="Times New Roman" w:hAnsi="Calibri" w:cs="Calibri"/>
                <w:b/>
                <w:bCs/>
                <w:color w:val="000000"/>
                <w:sz w:val="22"/>
                <w:szCs w:val="22"/>
              </w:rPr>
            </w:pPr>
            <w:r w:rsidRPr="00E80F34">
              <w:rPr>
                <w:rFonts w:ascii="Calibri" w:eastAsia="Times New Roman" w:hAnsi="Calibri" w:cs="Calibri"/>
                <w:b/>
                <w:bCs/>
                <w:color w:val="000000"/>
                <w:sz w:val="22"/>
                <w:szCs w:val="22"/>
              </w:rPr>
              <w:t>Sex</w:t>
            </w:r>
          </w:p>
        </w:tc>
        <w:tc>
          <w:tcPr>
            <w:tcW w:w="1124" w:type="dxa"/>
            <w:tcBorders>
              <w:top w:val="single" w:sz="4" w:space="0" w:color="auto"/>
              <w:left w:val="single" w:sz="4" w:space="0" w:color="auto"/>
              <w:bottom w:val="single" w:sz="8" w:space="0" w:color="auto"/>
              <w:right w:val="single" w:sz="4" w:space="0" w:color="auto"/>
            </w:tcBorders>
            <w:shd w:val="clear" w:color="auto" w:fill="auto"/>
            <w:hideMark/>
          </w:tcPr>
          <w:p w:rsidR="00AE18A5" w:rsidRPr="00E80F34" w:rsidRDefault="00AE18A5" w:rsidP="002966B8">
            <w:pPr>
              <w:jc w:val="center"/>
              <w:rPr>
                <w:rFonts w:ascii="Calibri" w:eastAsia="Times New Roman" w:hAnsi="Calibri" w:cs="Calibri"/>
                <w:b/>
                <w:bCs/>
                <w:color w:val="000000"/>
                <w:sz w:val="22"/>
                <w:szCs w:val="22"/>
              </w:rPr>
            </w:pPr>
            <w:r w:rsidRPr="00E80F34">
              <w:rPr>
                <w:rFonts w:ascii="Calibri" w:eastAsia="Times New Roman" w:hAnsi="Calibri" w:cs="Calibri"/>
                <w:b/>
                <w:bCs/>
                <w:color w:val="000000"/>
                <w:sz w:val="22"/>
                <w:szCs w:val="22"/>
              </w:rPr>
              <w:t>P-</w:t>
            </w:r>
            <w:proofErr w:type="spellStart"/>
            <w:r w:rsidRPr="00E80F34">
              <w:rPr>
                <w:rFonts w:ascii="Calibri" w:eastAsia="Times New Roman" w:hAnsi="Calibri" w:cs="Calibri"/>
                <w:b/>
                <w:bCs/>
                <w:color w:val="000000"/>
                <w:sz w:val="22"/>
                <w:szCs w:val="22"/>
              </w:rPr>
              <w:t>value</w:t>
            </w:r>
            <w:r w:rsidRPr="00036243">
              <w:rPr>
                <w:rFonts w:ascii="Calibri" w:eastAsia="Times New Roman" w:hAnsi="Calibri" w:cs="Calibri"/>
                <w:b/>
                <w:bCs/>
                <w:color w:val="000000"/>
                <w:sz w:val="22"/>
                <w:szCs w:val="22"/>
                <w:vertAlign w:val="superscript"/>
              </w:rPr>
              <w:t>a</w:t>
            </w:r>
            <w:proofErr w:type="spellEnd"/>
          </w:p>
        </w:tc>
        <w:tc>
          <w:tcPr>
            <w:tcW w:w="1171" w:type="dxa"/>
            <w:tcBorders>
              <w:top w:val="single" w:sz="4" w:space="0" w:color="auto"/>
              <w:left w:val="single" w:sz="4" w:space="0" w:color="auto"/>
              <w:bottom w:val="single" w:sz="8" w:space="0" w:color="auto"/>
              <w:right w:val="single" w:sz="4" w:space="0" w:color="auto"/>
            </w:tcBorders>
            <w:shd w:val="clear" w:color="auto" w:fill="auto"/>
            <w:hideMark/>
          </w:tcPr>
          <w:p w:rsidR="00AE18A5" w:rsidRPr="00E80F34" w:rsidRDefault="00AE18A5" w:rsidP="002966B8">
            <w:pPr>
              <w:jc w:val="center"/>
              <w:rPr>
                <w:rFonts w:ascii="Calibri" w:eastAsia="Times New Roman" w:hAnsi="Calibri" w:cs="Calibri"/>
                <w:b/>
                <w:bCs/>
                <w:color w:val="000000"/>
                <w:sz w:val="22"/>
                <w:szCs w:val="22"/>
              </w:rPr>
            </w:pPr>
            <w:r w:rsidRPr="00E80F34">
              <w:rPr>
                <w:rFonts w:ascii="Calibri" w:eastAsia="Times New Roman" w:hAnsi="Calibri" w:cs="Calibri"/>
                <w:b/>
                <w:bCs/>
                <w:color w:val="000000"/>
                <w:sz w:val="22"/>
                <w:szCs w:val="22"/>
              </w:rPr>
              <w:t>Adjusted p-</w:t>
            </w:r>
            <w:proofErr w:type="spellStart"/>
            <w:r w:rsidRPr="00E80F34">
              <w:rPr>
                <w:rFonts w:ascii="Calibri" w:eastAsia="Times New Roman" w:hAnsi="Calibri" w:cs="Calibri"/>
                <w:b/>
                <w:bCs/>
                <w:color w:val="000000"/>
                <w:sz w:val="22"/>
                <w:szCs w:val="22"/>
              </w:rPr>
              <w:t>value</w:t>
            </w:r>
            <w:r w:rsidRPr="00036243">
              <w:rPr>
                <w:rFonts w:ascii="Calibri" w:eastAsia="Times New Roman" w:hAnsi="Calibri" w:cs="Calibri"/>
                <w:b/>
                <w:bCs/>
                <w:color w:val="000000"/>
                <w:sz w:val="22"/>
                <w:szCs w:val="22"/>
                <w:vertAlign w:val="superscript"/>
              </w:rPr>
              <w:t>b</w:t>
            </w:r>
            <w:proofErr w:type="spellEnd"/>
          </w:p>
        </w:tc>
      </w:tr>
      <w:tr w:rsidR="00AE18A5" w:rsidRPr="00E80F34" w:rsidDel="00A676C1" w:rsidTr="002F3A26">
        <w:trPr>
          <w:trHeight w:val="300"/>
          <w:del w:id="316" w:author="Karin W" w:date="2017-08-31T10:16:00Z"/>
        </w:trPr>
        <w:tc>
          <w:tcPr>
            <w:tcW w:w="1139" w:type="dxa"/>
            <w:tcBorders>
              <w:top w:val="nil"/>
              <w:left w:val="single" w:sz="4" w:space="0" w:color="auto"/>
              <w:bottom w:val="nil"/>
              <w:right w:val="nil"/>
            </w:tcBorders>
            <w:shd w:val="clear" w:color="000000" w:fill="C6D9F1"/>
            <w:hideMark/>
          </w:tcPr>
          <w:p w:rsidR="00AE18A5" w:rsidRPr="00E80F34" w:rsidDel="00A676C1" w:rsidRDefault="00AE18A5" w:rsidP="002966B8">
            <w:pPr>
              <w:jc w:val="center"/>
              <w:rPr>
                <w:del w:id="317" w:author="Karin W" w:date="2017-08-31T10:16:00Z"/>
                <w:rFonts w:ascii="Calibri" w:eastAsia="Times New Roman" w:hAnsi="Calibri" w:cs="Calibri"/>
                <w:color w:val="000000"/>
                <w:sz w:val="22"/>
                <w:szCs w:val="22"/>
              </w:rPr>
            </w:pPr>
            <w:del w:id="318" w:author="Karin W" w:date="2017-08-31T10:16:00Z">
              <w:r w:rsidRPr="00E80F34" w:rsidDel="00A676C1">
                <w:rPr>
                  <w:rFonts w:ascii="Calibri" w:eastAsia="Times New Roman" w:hAnsi="Calibri" w:cs="Calibri"/>
                  <w:color w:val="000000"/>
                  <w:sz w:val="22"/>
                  <w:szCs w:val="22"/>
                </w:rPr>
                <w:delText>AA</w:delText>
              </w:r>
            </w:del>
          </w:p>
        </w:tc>
        <w:tc>
          <w:tcPr>
            <w:tcW w:w="933" w:type="dxa"/>
            <w:tcBorders>
              <w:top w:val="nil"/>
              <w:left w:val="nil"/>
              <w:bottom w:val="nil"/>
              <w:right w:val="single" w:sz="4" w:space="0" w:color="auto"/>
            </w:tcBorders>
            <w:shd w:val="clear" w:color="000000" w:fill="C6D9F1"/>
            <w:hideMark/>
          </w:tcPr>
          <w:p w:rsidR="00AE18A5" w:rsidRPr="00E80F34" w:rsidDel="00A676C1" w:rsidRDefault="00AE18A5" w:rsidP="002966B8">
            <w:pPr>
              <w:jc w:val="center"/>
              <w:rPr>
                <w:del w:id="319" w:author="Karin W" w:date="2017-08-31T10:16:00Z"/>
                <w:rFonts w:ascii="Calibri" w:eastAsia="Times New Roman" w:hAnsi="Calibri" w:cs="Calibri"/>
                <w:color w:val="000000"/>
                <w:sz w:val="22"/>
                <w:szCs w:val="22"/>
              </w:rPr>
            </w:pPr>
            <w:del w:id="320" w:author="Karin W" w:date="2017-08-31T10:16:00Z">
              <w:r w:rsidRPr="00E80F34" w:rsidDel="00A676C1">
                <w:rPr>
                  <w:rFonts w:ascii="Calibri" w:eastAsia="Times New Roman" w:hAnsi="Calibri" w:cs="Calibri"/>
                  <w:color w:val="000000"/>
                  <w:sz w:val="22"/>
                  <w:szCs w:val="22"/>
                </w:rPr>
                <w:delText>F</w:delText>
              </w:r>
            </w:del>
          </w:p>
        </w:tc>
        <w:tc>
          <w:tcPr>
            <w:tcW w:w="1195" w:type="dxa"/>
            <w:tcBorders>
              <w:top w:val="nil"/>
              <w:left w:val="single" w:sz="4" w:space="0" w:color="auto"/>
              <w:bottom w:val="nil"/>
              <w:right w:val="nil"/>
            </w:tcBorders>
            <w:shd w:val="clear" w:color="000000" w:fill="C6D9F1"/>
            <w:hideMark/>
          </w:tcPr>
          <w:p w:rsidR="00AE18A5" w:rsidRPr="00E80F34" w:rsidDel="00A676C1" w:rsidRDefault="00AE18A5" w:rsidP="002966B8">
            <w:pPr>
              <w:jc w:val="center"/>
              <w:rPr>
                <w:del w:id="321" w:author="Karin W" w:date="2017-08-31T10:16:00Z"/>
                <w:rFonts w:ascii="Calibri" w:eastAsia="Times New Roman" w:hAnsi="Calibri" w:cs="Calibri"/>
                <w:color w:val="000000"/>
                <w:sz w:val="22"/>
                <w:szCs w:val="22"/>
              </w:rPr>
            </w:pPr>
            <w:del w:id="322" w:author="Karin W" w:date="2017-08-31T10:16:00Z">
              <w:r w:rsidRPr="00E80F34" w:rsidDel="00A676C1">
                <w:rPr>
                  <w:rFonts w:ascii="Calibri" w:eastAsia="Times New Roman" w:hAnsi="Calibri" w:cs="Calibri"/>
                  <w:color w:val="000000"/>
                  <w:sz w:val="22"/>
                  <w:szCs w:val="22"/>
                </w:rPr>
                <w:delText>GG</w:delText>
              </w:r>
            </w:del>
          </w:p>
        </w:tc>
        <w:tc>
          <w:tcPr>
            <w:tcW w:w="933" w:type="dxa"/>
            <w:tcBorders>
              <w:top w:val="nil"/>
              <w:left w:val="nil"/>
              <w:bottom w:val="nil"/>
              <w:right w:val="single" w:sz="4" w:space="0" w:color="auto"/>
            </w:tcBorders>
            <w:shd w:val="clear" w:color="000000" w:fill="C6D9F1"/>
            <w:hideMark/>
          </w:tcPr>
          <w:p w:rsidR="00AE18A5" w:rsidRPr="00E80F34" w:rsidDel="00A676C1" w:rsidRDefault="00AE18A5" w:rsidP="002966B8">
            <w:pPr>
              <w:jc w:val="center"/>
              <w:rPr>
                <w:del w:id="323" w:author="Karin W" w:date="2017-08-31T10:16:00Z"/>
                <w:rFonts w:ascii="Calibri" w:eastAsia="Times New Roman" w:hAnsi="Calibri" w:cs="Calibri"/>
                <w:color w:val="000000"/>
                <w:sz w:val="22"/>
                <w:szCs w:val="22"/>
              </w:rPr>
            </w:pPr>
            <w:del w:id="324" w:author="Karin W" w:date="2017-08-31T10:16:00Z">
              <w:r w:rsidRPr="00E80F34" w:rsidDel="00A676C1">
                <w:rPr>
                  <w:rFonts w:ascii="Calibri" w:eastAsia="Times New Roman" w:hAnsi="Calibri" w:cs="Calibri"/>
                  <w:color w:val="000000"/>
                  <w:sz w:val="22"/>
                  <w:szCs w:val="22"/>
                </w:rPr>
                <w:delText>M</w:delText>
              </w:r>
            </w:del>
          </w:p>
        </w:tc>
        <w:tc>
          <w:tcPr>
            <w:tcW w:w="1124" w:type="dxa"/>
            <w:tcBorders>
              <w:top w:val="nil"/>
              <w:left w:val="single" w:sz="4" w:space="0" w:color="auto"/>
              <w:bottom w:val="nil"/>
              <w:right w:val="single" w:sz="4" w:space="0" w:color="auto"/>
            </w:tcBorders>
            <w:shd w:val="clear" w:color="000000" w:fill="C6D9F1"/>
            <w:hideMark/>
          </w:tcPr>
          <w:p w:rsidR="00AE18A5" w:rsidRPr="00E80F34" w:rsidDel="00A676C1" w:rsidRDefault="00AE18A5" w:rsidP="002966B8">
            <w:pPr>
              <w:jc w:val="center"/>
              <w:rPr>
                <w:del w:id="325" w:author="Karin W" w:date="2017-08-31T10:16:00Z"/>
                <w:rFonts w:ascii="Calibri" w:eastAsia="Times New Roman" w:hAnsi="Calibri" w:cs="Calibri"/>
                <w:color w:val="000000"/>
                <w:sz w:val="22"/>
                <w:szCs w:val="22"/>
              </w:rPr>
            </w:pPr>
            <w:del w:id="326" w:author="Karin W" w:date="2017-08-31T10:16:00Z">
              <w:r w:rsidRPr="00E80F34" w:rsidDel="00A676C1">
                <w:rPr>
                  <w:rFonts w:ascii="Calibri" w:eastAsia="Times New Roman" w:hAnsi="Calibri" w:cs="Calibri"/>
                  <w:color w:val="000000"/>
                  <w:sz w:val="22"/>
                  <w:szCs w:val="22"/>
                </w:rPr>
                <w:delText>0.01</w:delText>
              </w:r>
            </w:del>
          </w:p>
        </w:tc>
        <w:tc>
          <w:tcPr>
            <w:tcW w:w="1171" w:type="dxa"/>
            <w:tcBorders>
              <w:top w:val="nil"/>
              <w:left w:val="single" w:sz="4" w:space="0" w:color="auto"/>
              <w:bottom w:val="nil"/>
              <w:right w:val="single" w:sz="4" w:space="0" w:color="auto"/>
            </w:tcBorders>
            <w:shd w:val="clear" w:color="000000" w:fill="C6D9F1"/>
            <w:hideMark/>
          </w:tcPr>
          <w:p w:rsidR="00AE18A5" w:rsidRPr="00E80F34" w:rsidDel="00A676C1" w:rsidRDefault="00AE18A5" w:rsidP="002966B8">
            <w:pPr>
              <w:jc w:val="center"/>
              <w:rPr>
                <w:del w:id="327" w:author="Karin W" w:date="2017-08-31T10:16:00Z"/>
                <w:rFonts w:ascii="Calibri" w:eastAsia="Times New Roman" w:hAnsi="Calibri" w:cs="Calibri"/>
                <w:sz w:val="22"/>
                <w:szCs w:val="22"/>
              </w:rPr>
            </w:pPr>
            <w:commentRangeStart w:id="328"/>
            <w:del w:id="329" w:author="Karin W" w:date="2017-08-31T10:16:00Z">
              <w:r w:rsidRPr="00E80F34" w:rsidDel="00A676C1">
                <w:rPr>
                  <w:rFonts w:ascii="Calibri" w:eastAsia="Times New Roman" w:hAnsi="Calibri" w:cs="Calibri"/>
                  <w:sz w:val="22"/>
                  <w:szCs w:val="22"/>
                </w:rPr>
                <w:delText>0.09</w:delText>
              </w:r>
            </w:del>
            <w:commentRangeEnd w:id="328"/>
            <w:r>
              <w:rPr>
                <w:rStyle w:val="Kommentarsreferens"/>
              </w:rPr>
              <w:commentReference w:id="328"/>
            </w:r>
          </w:p>
        </w:tc>
      </w:tr>
      <w:tr w:rsidR="00AE18A5" w:rsidRPr="00E80F34" w:rsidTr="002F3A26">
        <w:trPr>
          <w:trHeight w:val="300"/>
        </w:trPr>
        <w:tc>
          <w:tcPr>
            <w:tcW w:w="1139" w:type="dxa"/>
            <w:tcBorders>
              <w:top w:val="nil"/>
              <w:left w:val="single" w:sz="4" w:space="0" w:color="auto"/>
              <w:bottom w:val="nil"/>
              <w:right w:val="nil"/>
            </w:tcBorders>
            <w:shd w:val="clear" w:color="000000" w:fill="C6D9F1"/>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GG</w:t>
            </w:r>
          </w:p>
        </w:tc>
        <w:tc>
          <w:tcPr>
            <w:tcW w:w="933" w:type="dxa"/>
            <w:tcBorders>
              <w:top w:val="nil"/>
              <w:left w:val="nil"/>
              <w:bottom w:val="nil"/>
              <w:right w:val="single" w:sz="4" w:space="0" w:color="auto"/>
            </w:tcBorders>
            <w:shd w:val="clear" w:color="000000" w:fill="C6D9F1"/>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F</w:t>
            </w:r>
          </w:p>
        </w:tc>
        <w:tc>
          <w:tcPr>
            <w:tcW w:w="1195" w:type="dxa"/>
            <w:tcBorders>
              <w:top w:val="nil"/>
              <w:left w:val="single" w:sz="4" w:space="0" w:color="auto"/>
              <w:bottom w:val="nil"/>
              <w:right w:val="nil"/>
            </w:tcBorders>
            <w:shd w:val="clear" w:color="000000" w:fill="C6D9F1"/>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GG</w:t>
            </w:r>
          </w:p>
        </w:tc>
        <w:tc>
          <w:tcPr>
            <w:tcW w:w="933" w:type="dxa"/>
            <w:tcBorders>
              <w:top w:val="nil"/>
              <w:left w:val="nil"/>
              <w:bottom w:val="nil"/>
              <w:right w:val="single" w:sz="4" w:space="0" w:color="auto"/>
            </w:tcBorders>
            <w:shd w:val="clear" w:color="000000" w:fill="C6D9F1"/>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M</w:t>
            </w:r>
          </w:p>
        </w:tc>
        <w:tc>
          <w:tcPr>
            <w:tcW w:w="1124" w:type="dxa"/>
            <w:tcBorders>
              <w:top w:val="nil"/>
              <w:left w:val="single" w:sz="4" w:space="0" w:color="auto"/>
              <w:bottom w:val="nil"/>
              <w:right w:val="single" w:sz="4" w:space="0" w:color="auto"/>
            </w:tcBorders>
            <w:shd w:val="clear" w:color="000000" w:fill="C6D9F1"/>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0.01</w:t>
            </w:r>
          </w:p>
        </w:tc>
        <w:tc>
          <w:tcPr>
            <w:tcW w:w="1171" w:type="dxa"/>
            <w:tcBorders>
              <w:top w:val="nil"/>
              <w:left w:val="single" w:sz="4" w:space="0" w:color="auto"/>
              <w:bottom w:val="nil"/>
              <w:right w:val="single" w:sz="4" w:space="0" w:color="auto"/>
            </w:tcBorders>
            <w:shd w:val="clear" w:color="000000" w:fill="C6D9F1"/>
            <w:hideMark/>
          </w:tcPr>
          <w:p w:rsidR="00AE18A5" w:rsidRPr="00E80F34" w:rsidRDefault="00AE18A5" w:rsidP="002966B8">
            <w:pPr>
              <w:jc w:val="center"/>
              <w:rPr>
                <w:rFonts w:ascii="Calibri" w:eastAsia="Times New Roman" w:hAnsi="Calibri" w:cs="Calibri"/>
                <w:sz w:val="22"/>
                <w:szCs w:val="22"/>
              </w:rPr>
            </w:pPr>
            <w:r w:rsidRPr="00E80F34">
              <w:rPr>
                <w:rFonts w:ascii="Calibri" w:eastAsia="Times New Roman" w:hAnsi="Calibri" w:cs="Calibri"/>
                <w:sz w:val="22"/>
                <w:szCs w:val="22"/>
              </w:rPr>
              <w:t>0.09</w:t>
            </w:r>
          </w:p>
        </w:tc>
      </w:tr>
      <w:tr w:rsidR="00AE18A5" w:rsidRPr="00E80F34" w:rsidTr="002F3A26">
        <w:trPr>
          <w:trHeight w:val="300"/>
        </w:trPr>
        <w:tc>
          <w:tcPr>
            <w:tcW w:w="1139" w:type="dxa"/>
            <w:tcBorders>
              <w:top w:val="nil"/>
              <w:left w:val="single" w:sz="4" w:space="0" w:color="auto"/>
              <w:bottom w:val="nil"/>
              <w:right w:val="nil"/>
            </w:tcBorders>
            <w:shd w:val="clear" w:color="000000" w:fill="C6D9F1"/>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GA</w:t>
            </w:r>
          </w:p>
        </w:tc>
        <w:tc>
          <w:tcPr>
            <w:tcW w:w="933" w:type="dxa"/>
            <w:tcBorders>
              <w:top w:val="nil"/>
              <w:left w:val="nil"/>
              <w:bottom w:val="nil"/>
              <w:right w:val="single" w:sz="4" w:space="0" w:color="auto"/>
            </w:tcBorders>
            <w:shd w:val="clear" w:color="000000" w:fill="C6D9F1"/>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F</w:t>
            </w:r>
          </w:p>
        </w:tc>
        <w:tc>
          <w:tcPr>
            <w:tcW w:w="1195" w:type="dxa"/>
            <w:tcBorders>
              <w:top w:val="nil"/>
              <w:left w:val="single" w:sz="4" w:space="0" w:color="auto"/>
              <w:bottom w:val="nil"/>
              <w:right w:val="nil"/>
            </w:tcBorders>
            <w:shd w:val="clear" w:color="000000" w:fill="C6D9F1"/>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GA</w:t>
            </w:r>
          </w:p>
        </w:tc>
        <w:tc>
          <w:tcPr>
            <w:tcW w:w="933" w:type="dxa"/>
            <w:tcBorders>
              <w:top w:val="nil"/>
              <w:left w:val="nil"/>
              <w:bottom w:val="nil"/>
              <w:right w:val="single" w:sz="4" w:space="0" w:color="auto"/>
            </w:tcBorders>
            <w:shd w:val="clear" w:color="000000" w:fill="C6D9F1"/>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M</w:t>
            </w:r>
          </w:p>
        </w:tc>
        <w:tc>
          <w:tcPr>
            <w:tcW w:w="1124" w:type="dxa"/>
            <w:tcBorders>
              <w:top w:val="nil"/>
              <w:left w:val="single" w:sz="4" w:space="0" w:color="auto"/>
              <w:bottom w:val="nil"/>
              <w:right w:val="single" w:sz="4" w:space="0" w:color="auto"/>
            </w:tcBorders>
            <w:shd w:val="clear" w:color="000000" w:fill="C6D9F1"/>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0.03</w:t>
            </w:r>
          </w:p>
        </w:tc>
        <w:tc>
          <w:tcPr>
            <w:tcW w:w="1171" w:type="dxa"/>
            <w:tcBorders>
              <w:top w:val="nil"/>
              <w:left w:val="single" w:sz="4" w:space="0" w:color="auto"/>
              <w:bottom w:val="nil"/>
              <w:right w:val="single" w:sz="4" w:space="0" w:color="auto"/>
            </w:tcBorders>
            <w:shd w:val="clear" w:color="000000" w:fill="C6D9F1"/>
            <w:hideMark/>
          </w:tcPr>
          <w:p w:rsidR="00AE18A5" w:rsidRPr="00E80F34" w:rsidRDefault="00AE18A5" w:rsidP="002966B8">
            <w:pPr>
              <w:jc w:val="center"/>
              <w:rPr>
                <w:rFonts w:ascii="Calibri" w:eastAsia="Times New Roman" w:hAnsi="Calibri" w:cs="Calibri"/>
                <w:sz w:val="22"/>
                <w:szCs w:val="22"/>
              </w:rPr>
            </w:pPr>
            <w:r w:rsidRPr="00E80F34">
              <w:rPr>
                <w:rFonts w:ascii="Calibri" w:eastAsia="Times New Roman" w:hAnsi="Calibri" w:cs="Calibri"/>
                <w:sz w:val="22"/>
                <w:szCs w:val="22"/>
              </w:rPr>
              <w:t>0.27</w:t>
            </w:r>
          </w:p>
        </w:tc>
      </w:tr>
      <w:tr w:rsidR="00AE18A5" w:rsidRPr="00E80F34" w:rsidDel="00A676C1" w:rsidTr="002F3A26">
        <w:trPr>
          <w:trHeight w:val="300"/>
          <w:del w:id="330" w:author="Karin W" w:date="2017-08-31T10:17:00Z"/>
        </w:trPr>
        <w:tc>
          <w:tcPr>
            <w:tcW w:w="1139" w:type="dxa"/>
            <w:tcBorders>
              <w:top w:val="nil"/>
              <w:left w:val="single" w:sz="4" w:space="0" w:color="auto"/>
              <w:bottom w:val="nil"/>
              <w:right w:val="nil"/>
            </w:tcBorders>
            <w:shd w:val="clear" w:color="auto" w:fill="auto"/>
            <w:hideMark/>
          </w:tcPr>
          <w:p w:rsidR="00AE18A5" w:rsidRPr="00E80F34" w:rsidDel="00A676C1" w:rsidRDefault="00AE18A5" w:rsidP="002966B8">
            <w:pPr>
              <w:jc w:val="center"/>
              <w:rPr>
                <w:del w:id="331" w:author="Karin W" w:date="2017-08-31T10:17:00Z"/>
                <w:rFonts w:ascii="Calibri" w:eastAsia="Times New Roman" w:hAnsi="Calibri" w:cs="Calibri"/>
                <w:color w:val="000000"/>
                <w:sz w:val="22"/>
                <w:szCs w:val="22"/>
              </w:rPr>
            </w:pPr>
            <w:del w:id="332" w:author="Karin W" w:date="2017-08-31T10:17:00Z">
              <w:r w:rsidRPr="00E80F34" w:rsidDel="00A676C1">
                <w:rPr>
                  <w:rFonts w:ascii="Calibri" w:eastAsia="Times New Roman" w:hAnsi="Calibri" w:cs="Calibri"/>
                  <w:color w:val="000000"/>
                  <w:sz w:val="22"/>
                  <w:szCs w:val="22"/>
                </w:rPr>
                <w:delText>AA</w:delText>
              </w:r>
            </w:del>
          </w:p>
        </w:tc>
        <w:tc>
          <w:tcPr>
            <w:tcW w:w="933" w:type="dxa"/>
            <w:tcBorders>
              <w:top w:val="nil"/>
              <w:left w:val="nil"/>
              <w:bottom w:val="nil"/>
              <w:right w:val="single" w:sz="4" w:space="0" w:color="auto"/>
            </w:tcBorders>
            <w:shd w:val="clear" w:color="auto" w:fill="auto"/>
            <w:hideMark/>
          </w:tcPr>
          <w:p w:rsidR="00AE18A5" w:rsidRPr="00E80F34" w:rsidDel="00A676C1" w:rsidRDefault="00AE18A5" w:rsidP="002966B8">
            <w:pPr>
              <w:jc w:val="center"/>
              <w:rPr>
                <w:del w:id="333" w:author="Karin W" w:date="2017-08-31T10:17:00Z"/>
                <w:rFonts w:ascii="Calibri" w:eastAsia="Times New Roman" w:hAnsi="Calibri" w:cs="Calibri"/>
                <w:color w:val="000000"/>
                <w:sz w:val="22"/>
                <w:szCs w:val="22"/>
              </w:rPr>
            </w:pPr>
            <w:del w:id="334" w:author="Karin W" w:date="2017-08-31T10:17:00Z">
              <w:r w:rsidRPr="00E80F34" w:rsidDel="00A676C1">
                <w:rPr>
                  <w:rFonts w:ascii="Calibri" w:eastAsia="Times New Roman" w:hAnsi="Calibri" w:cs="Calibri"/>
                  <w:color w:val="000000"/>
                  <w:sz w:val="22"/>
                  <w:szCs w:val="22"/>
                </w:rPr>
                <w:delText>F</w:delText>
              </w:r>
            </w:del>
          </w:p>
        </w:tc>
        <w:tc>
          <w:tcPr>
            <w:tcW w:w="1195" w:type="dxa"/>
            <w:tcBorders>
              <w:top w:val="nil"/>
              <w:left w:val="single" w:sz="4" w:space="0" w:color="auto"/>
              <w:bottom w:val="nil"/>
              <w:right w:val="nil"/>
            </w:tcBorders>
            <w:shd w:val="clear" w:color="auto" w:fill="auto"/>
            <w:hideMark/>
          </w:tcPr>
          <w:p w:rsidR="00AE18A5" w:rsidRPr="00E80F34" w:rsidDel="00A676C1" w:rsidRDefault="00AE18A5" w:rsidP="002966B8">
            <w:pPr>
              <w:jc w:val="center"/>
              <w:rPr>
                <w:del w:id="335" w:author="Karin W" w:date="2017-08-31T10:17:00Z"/>
                <w:rFonts w:ascii="Calibri" w:eastAsia="Times New Roman" w:hAnsi="Calibri" w:cs="Calibri"/>
                <w:color w:val="000000"/>
                <w:sz w:val="22"/>
                <w:szCs w:val="22"/>
              </w:rPr>
            </w:pPr>
            <w:del w:id="336" w:author="Karin W" w:date="2017-08-31T10:17:00Z">
              <w:r w:rsidRPr="00E80F34" w:rsidDel="00A676C1">
                <w:rPr>
                  <w:rFonts w:ascii="Calibri" w:eastAsia="Times New Roman" w:hAnsi="Calibri" w:cs="Calibri"/>
                  <w:color w:val="000000"/>
                  <w:sz w:val="22"/>
                  <w:szCs w:val="22"/>
                </w:rPr>
                <w:delText>GA</w:delText>
              </w:r>
            </w:del>
          </w:p>
        </w:tc>
        <w:tc>
          <w:tcPr>
            <w:tcW w:w="933" w:type="dxa"/>
            <w:tcBorders>
              <w:top w:val="nil"/>
              <w:left w:val="nil"/>
              <w:bottom w:val="nil"/>
              <w:right w:val="single" w:sz="4" w:space="0" w:color="auto"/>
            </w:tcBorders>
            <w:shd w:val="clear" w:color="auto" w:fill="auto"/>
            <w:hideMark/>
          </w:tcPr>
          <w:p w:rsidR="00AE18A5" w:rsidRPr="00E80F34" w:rsidDel="00A676C1" w:rsidRDefault="00AE18A5" w:rsidP="002966B8">
            <w:pPr>
              <w:jc w:val="center"/>
              <w:rPr>
                <w:del w:id="337" w:author="Karin W" w:date="2017-08-31T10:17:00Z"/>
                <w:rFonts w:ascii="Calibri" w:eastAsia="Times New Roman" w:hAnsi="Calibri" w:cs="Calibri"/>
                <w:color w:val="000000"/>
                <w:sz w:val="22"/>
                <w:szCs w:val="22"/>
              </w:rPr>
            </w:pPr>
            <w:del w:id="338" w:author="Karin W" w:date="2017-08-31T10:17:00Z">
              <w:r w:rsidRPr="00E80F34" w:rsidDel="00A676C1">
                <w:rPr>
                  <w:rFonts w:ascii="Calibri" w:eastAsia="Times New Roman" w:hAnsi="Calibri" w:cs="Calibri"/>
                  <w:color w:val="000000"/>
                  <w:sz w:val="22"/>
                  <w:szCs w:val="22"/>
                </w:rPr>
                <w:delText>M</w:delText>
              </w:r>
            </w:del>
          </w:p>
        </w:tc>
        <w:tc>
          <w:tcPr>
            <w:tcW w:w="1124" w:type="dxa"/>
            <w:tcBorders>
              <w:top w:val="nil"/>
              <w:left w:val="single" w:sz="4" w:space="0" w:color="auto"/>
              <w:bottom w:val="nil"/>
              <w:right w:val="single" w:sz="4" w:space="0" w:color="auto"/>
            </w:tcBorders>
            <w:shd w:val="clear" w:color="auto" w:fill="auto"/>
            <w:hideMark/>
          </w:tcPr>
          <w:p w:rsidR="00AE18A5" w:rsidRPr="00E80F34" w:rsidDel="00A676C1" w:rsidRDefault="00AE18A5" w:rsidP="002966B8">
            <w:pPr>
              <w:jc w:val="center"/>
              <w:rPr>
                <w:del w:id="339" w:author="Karin W" w:date="2017-08-31T10:17:00Z"/>
                <w:rFonts w:ascii="Calibri" w:eastAsia="Times New Roman" w:hAnsi="Calibri" w:cs="Calibri"/>
                <w:color w:val="000000"/>
                <w:sz w:val="22"/>
                <w:szCs w:val="22"/>
              </w:rPr>
            </w:pPr>
            <w:del w:id="340" w:author="Karin W" w:date="2017-08-31T10:17:00Z">
              <w:r w:rsidRPr="00E80F34" w:rsidDel="00A676C1">
                <w:rPr>
                  <w:rFonts w:ascii="Calibri" w:eastAsia="Times New Roman" w:hAnsi="Calibri" w:cs="Calibri"/>
                  <w:color w:val="000000"/>
                  <w:sz w:val="22"/>
                  <w:szCs w:val="22"/>
                </w:rPr>
                <w:delText>0.21</w:delText>
              </w:r>
            </w:del>
          </w:p>
        </w:tc>
        <w:tc>
          <w:tcPr>
            <w:tcW w:w="1171" w:type="dxa"/>
            <w:tcBorders>
              <w:top w:val="nil"/>
              <w:left w:val="single" w:sz="4" w:space="0" w:color="auto"/>
              <w:bottom w:val="nil"/>
              <w:right w:val="single" w:sz="4" w:space="0" w:color="auto"/>
            </w:tcBorders>
            <w:shd w:val="clear" w:color="auto" w:fill="auto"/>
            <w:hideMark/>
          </w:tcPr>
          <w:p w:rsidR="00AE18A5" w:rsidRPr="00E80F34" w:rsidDel="00A676C1" w:rsidRDefault="00AE18A5" w:rsidP="002966B8">
            <w:pPr>
              <w:jc w:val="center"/>
              <w:rPr>
                <w:del w:id="341" w:author="Karin W" w:date="2017-08-31T10:17:00Z"/>
                <w:rFonts w:ascii="Calibri" w:eastAsia="Times New Roman" w:hAnsi="Calibri" w:cs="Calibri"/>
                <w:sz w:val="22"/>
                <w:szCs w:val="22"/>
              </w:rPr>
            </w:pPr>
            <w:del w:id="342" w:author="Karin W" w:date="2017-08-31T10:17:00Z">
              <w:r w:rsidRPr="00E80F34" w:rsidDel="00A676C1">
                <w:rPr>
                  <w:rFonts w:ascii="Calibri" w:eastAsia="Times New Roman" w:hAnsi="Calibri" w:cs="Calibri"/>
                  <w:sz w:val="22"/>
                  <w:szCs w:val="22"/>
                </w:rPr>
                <w:delText>1</w:delText>
              </w:r>
            </w:del>
          </w:p>
        </w:tc>
      </w:tr>
      <w:tr w:rsidR="00AE18A5" w:rsidRPr="00E80F34" w:rsidTr="002F3A26">
        <w:trPr>
          <w:trHeight w:val="300"/>
        </w:trPr>
        <w:tc>
          <w:tcPr>
            <w:tcW w:w="1139" w:type="dxa"/>
            <w:tcBorders>
              <w:top w:val="nil"/>
              <w:left w:val="single" w:sz="4" w:space="0" w:color="auto"/>
              <w:bottom w:val="nil"/>
              <w:right w:val="nil"/>
            </w:tcBorders>
            <w:shd w:val="clear" w:color="auto" w:fill="auto"/>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AA</w:t>
            </w:r>
          </w:p>
        </w:tc>
        <w:tc>
          <w:tcPr>
            <w:tcW w:w="933" w:type="dxa"/>
            <w:tcBorders>
              <w:top w:val="nil"/>
              <w:left w:val="nil"/>
              <w:bottom w:val="nil"/>
              <w:right w:val="single" w:sz="4" w:space="0" w:color="auto"/>
            </w:tcBorders>
            <w:shd w:val="clear" w:color="auto" w:fill="auto"/>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F</w:t>
            </w:r>
          </w:p>
        </w:tc>
        <w:tc>
          <w:tcPr>
            <w:tcW w:w="1195" w:type="dxa"/>
            <w:tcBorders>
              <w:top w:val="nil"/>
              <w:left w:val="single" w:sz="4" w:space="0" w:color="auto"/>
              <w:bottom w:val="nil"/>
              <w:right w:val="nil"/>
            </w:tcBorders>
            <w:shd w:val="clear" w:color="auto" w:fill="auto"/>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AA</w:t>
            </w:r>
          </w:p>
        </w:tc>
        <w:tc>
          <w:tcPr>
            <w:tcW w:w="933" w:type="dxa"/>
            <w:tcBorders>
              <w:top w:val="nil"/>
              <w:left w:val="nil"/>
              <w:bottom w:val="nil"/>
              <w:right w:val="single" w:sz="4" w:space="0" w:color="auto"/>
            </w:tcBorders>
            <w:shd w:val="clear" w:color="auto" w:fill="auto"/>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M</w:t>
            </w:r>
          </w:p>
        </w:tc>
        <w:tc>
          <w:tcPr>
            <w:tcW w:w="1124" w:type="dxa"/>
            <w:tcBorders>
              <w:top w:val="nil"/>
              <w:left w:val="single" w:sz="4" w:space="0" w:color="auto"/>
              <w:bottom w:val="nil"/>
              <w:right w:val="single" w:sz="4" w:space="0" w:color="auto"/>
            </w:tcBorders>
            <w:shd w:val="clear" w:color="auto" w:fill="auto"/>
            <w:hideMark/>
          </w:tcPr>
          <w:p w:rsidR="00AE18A5" w:rsidRPr="00E80F34" w:rsidRDefault="00AE18A5" w:rsidP="002966B8">
            <w:pPr>
              <w:jc w:val="center"/>
              <w:rPr>
                <w:rFonts w:ascii="Calibri" w:eastAsia="Times New Roman" w:hAnsi="Calibri" w:cs="Calibri"/>
                <w:color w:val="000000"/>
                <w:sz w:val="22"/>
                <w:szCs w:val="22"/>
              </w:rPr>
            </w:pPr>
            <w:r w:rsidRPr="00E80F34">
              <w:rPr>
                <w:rFonts w:ascii="Calibri" w:eastAsia="Times New Roman" w:hAnsi="Calibri" w:cs="Calibri"/>
                <w:color w:val="000000"/>
                <w:sz w:val="22"/>
                <w:szCs w:val="22"/>
              </w:rPr>
              <w:t>0.31</w:t>
            </w:r>
          </w:p>
        </w:tc>
        <w:tc>
          <w:tcPr>
            <w:tcW w:w="1171" w:type="dxa"/>
            <w:tcBorders>
              <w:top w:val="nil"/>
              <w:left w:val="single" w:sz="4" w:space="0" w:color="auto"/>
              <w:bottom w:val="nil"/>
              <w:right w:val="single" w:sz="4" w:space="0" w:color="auto"/>
            </w:tcBorders>
            <w:shd w:val="clear" w:color="auto" w:fill="auto"/>
            <w:hideMark/>
          </w:tcPr>
          <w:p w:rsidR="00AE18A5" w:rsidRPr="00E80F34" w:rsidRDefault="00AE18A5" w:rsidP="002966B8">
            <w:pPr>
              <w:jc w:val="center"/>
              <w:rPr>
                <w:rFonts w:ascii="Calibri" w:eastAsia="Times New Roman" w:hAnsi="Calibri" w:cs="Calibri"/>
                <w:sz w:val="22"/>
                <w:szCs w:val="22"/>
              </w:rPr>
            </w:pPr>
            <w:r w:rsidRPr="00E80F34">
              <w:rPr>
                <w:rFonts w:ascii="Calibri" w:eastAsia="Times New Roman" w:hAnsi="Calibri" w:cs="Calibri"/>
                <w:sz w:val="22"/>
                <w:szCs w:val="22"/>
              </w:rPr>
              <w:t>1</w:t>
            </w:r>
          </w:p>
        </w:tc>
      </w:tr>
      <w:tr w:rsidR="00AE18A5" w:rsidRPr="00E80F34" w:rsidDel="00A676C1" w:rsidTr="002F3A26">
        <w:trPr>
          <w:trHeight w:val="300"/>
          <w:del w:id="343" w:author="Karin W" w:date="2017-08-31T10:17:00Z"/>
        </w:trPr>
        <w:tc>
          <w:tcPr>
            <w:tcW w:w="1139" w:type="dxa"/>
            <w:tcBorders>
              <w:top w:val="nil"/>
              <w:left w:val="single" w:sz="4" w:space="0" w:color="auto"/>
              <w:bottom w:val="nil"/>
              <w:right w:val="nil"/>
            </w:tcBorders>
            <w:shd w:val="clear" w:color="auto" w:fill="auto"/>
            <w:hideMark/>
          </w:tcPr>
          <w:p w:rsidR="00AE18A5" w:rsidRPr="00E80F34" w:rsidDel="00A676C1" w:rsidRDefault="00AE18A5" w:rsidP="002966B8">
            <w:pPr>
              <w:jc w:val="center"/>
              <w:rPr>
                <w:del w:id="344" w:author="Karin W" w:date="2017-08-31T10:17:00Z"/>
                <w:rFonts w:ascii="Calibri" w:eastAsia="Times New Roman" w:hAnsi="Calibri" w:cs="Calibri"/>
                <w:color w:val="000000"/>
                <w:sz w:val="22"/>
                <w:szCs w:val="22"/>
              </w:rPr>
            </w:pPr>
            <w:del w:id="345" w:author="Karin W" w:date="2017-08-31T10:17:00Z">
              <w:r w:rsidRPr="00E80F34" w:rsidDel="00A676C1">
                <w:rPr>
                  <w:rFonts w:ascii="Calibri" w:eastAsia="Times New Roman" w:hAnsi="Calibri" w:cs="Calibri"/>
                  <w:color w:val="000000"/>
                  <w:sz w:val="22"/>
                  <w:szCs w:val="22"/>
                </w:rPr>
                <w:delText>GA</w:delText>
              </w:r>
            </w:del>
          </w:p>
        </w:tc>
        <w:tc>
          <w:tcPr>
            <w:tcW w:w="933" w:type="dxa"/>
            <w:tcBorders>
              <w:top w:val="nil"/>
              <w:left w:val="nil"/>
              <w:bottom w:val="nil"/>
              <w:right w:val="single" w:sz="4" w:space="0" w:color="auto"/>
            </w:tcBorders>
            <w:shd w:val="clear" w:color="auto" w:fill="auto"/>
            <w:hideMark/>
          </w:tcPr>
          <w:p w:rsidR="00AE18A5" w:rsidRPr="00E80F34" w:rsidDel="00A676C1" w:rsidRDefault="00AE18A5" w:rsidP="002966B8">
            <w:pPr>
              <w:jc w:val="center"/>
              <w:rPr>
                <w:del w:id="346" w:author="Karin W" w:date="2017-08-31T10:17:00Z"/>
                <w:rFonts w:ascii="Calibri" w:eastAsia="Times New Roman" w:hAnsi="Calibri" w:cs="Calibri"/>
                <w:color w:val="000000"/>
                <w:sz w:val="22"/>
                <w:szCs w:val="22"/>
              </w:rPr>
            </w:pPr>
            <w:del w:id="347" w:author="Karin W" w:date="2017-08-31T10:17:00Z">
              <w:r w:rsidRPr="00E80F34" w:rsidDel="00A676C1">
                <w:rPr>
                  <w:rFonts w:ascii="Calibri" w:eastAsia="Times New Roman" w:hAnsi="Calibri" w:cs="Calibri"/>
                  <w:color w:val="000000"/>
                  <w:sz w:val="22"/>
                  <w:szCs w:val="22"/>
                </w:rPr>
                <w:delText>F</w:delText>
              </w:r>
            </w:del>
          </w:p>
        </w:tc>
        <w:tc>
          <w:tcPr>
            <w:tcW w:w="1195" w:type="dxa"/>
            <w:tcBorders>
              <w:top w:val="nil"/>
              <w:left w:val="single" w:sz="4" w:space="0" w:color="auto"/>
              <w:bottom w:val="nil"/>
              <w:right w:val="nil"/>
            </w:tcBorders>
            <w:shd w:val="clear" w:color="auto" w:fill="auto"/>
            <w:hideMark/>
          </w:tcPr>
          <w:p w:rsidR="00AE18A5" w:rsidRPr="00E80F34" w:rsidDel="00A676C1" w:rsidRDefault="00AE18A5" w:rsidP="002966B8">
            <w:pPr>
              <w:jc w:val="center"/>
              <w:rPr>
                <w:del w:id="348" w:author="Karin W" w:date="2017-08-31T10:17:00Z"/>
                <w:rFonts w:ascii="Calibri" w:eastAsia="Times New Roman" w:hAnsi="Calibri" w:cs="Calibri"/>
                <w:color w:val="000000"/>
                <w:sz w:val="22"/>
                <w:szCs w:val="22"/>
              </w:rPr>
            </w:pPr>
            <w:del w:id="349" w:author="Karin W" w:date="2017-08-31T10:17:00Z">
              <w:r w:rsidRPr="00E80F34" w:rsidDel="00A676C1">
                <w:rPr>
                  <w:rFonts w:ascii="Calibri" w:eastAsia="Times New Roman" w:hAnsi="Calibri" w:cs="Calibri"/>
                  <w:color w:val="000000"/>
                  <w:sz w:val="22"/>
                  <w:szCs w:val="22"/>
                </w:rPr>
                <w:delText>GG</w:delText>
              </w:r>
            </w:del>
          </w:p>
        </w:tc>
        <w:tc>
          <w:tcPr>
            <w:tcW w:w="933" w:type="dxa"/>
            <w:tcBorders>
              <w:top w:val="nil"/>
              <w:left w:val="nil"/>
              <w:bottom w:val="nil"/>
              <w:right w:val="single" w:sz="4" w:space="0" w:color="auto"/>
            </w:tcBorders>
            <w:shd w:val="clear" w:color="auto" w:fill="auto"/>
            <w:hideMark/>
          </w:tcPr>
          <w:p w:rsidR="00AE18A5" w:rsidRPr="00E80F34" w:rsidDel="00A676C1" w:rsidRDefault="00AE18A5" w:rsidP="002966B8">
            <w:pPr>
              <w:jc w:val="center"/>
              <w:rPr>
                <w:del w:id="350" w:author="Karin W" w:date="2017-08-31T10:17:00Z"/>
                <w:rFonts w:ascii="Calibri" w:eastAsia="Times New Roman" w:hAnsi="Calibri" w:cs="Calibri"/>
                <w:color w:val="000000"/>
                <w:sz w:val="22"/>
                <w:szCs w:val="22"/>
              </w:rPr>
            </w:pPr>
            <w:del w:id="351" w:author="Karin W" w:date="2017-08-31T10:17:00Z">
              <w:r w:rsidRPr="00E80F34" w:rsidDel="00A676C1">
                <w:rPr>
                  <w:rFonts w:ascii="Calibri" w:eastAsia="Times New Roman" w:hAnsi="Calibri" w:cs="Calibri"/>
                  <w:color w:val="000000"/>
                  <w:sz w:val="22"/>
                  <w:szCs w:val="22"/>
                </w:rPr>
                <w:delText>M</w:delText>
              </w:r>
            </w:del>
          </w:p>
        </w:tc>
        <w:tc>
          <w:tcPr>
            <w:tcW w:w="1124" w:type="dxa"/>
            <w:tcBorders>
              <w:top w:val="nil"/>
              <w:left w:val="single" w:sz="4" w:space="0" w:color="auto"/>
              <w:bottom w:val="nil"/>
              <w:right w:val="single" w:sz="4" w:space="0" w:color="auto"/>
            </w:tcBorders>
            <w:shd w:val="clear" w:color="auto" w:fill="auto"/>
            <w:hideMark/>
          </w:tcPr>
          <w:p w:rsidR="00AE18A5" w:rsidRPr="00E80F34" w:rsidDel="00A676C1" w:rsidRDefault="00AE18A5" w:rsidP="002966B8">
            <w:pPr>
              <w:jc w:val="center"/>
              <w:rPr>
                <w:del w:id="352" w:author="Karin W" w:date="2017-08-31T10:17:00Z"/>
                <w:rFonts w:ascii="Calibri" w:eastAsia="Times New Roman" w:hAnsi="Calibri" w:cs="Calibri"/>
                <w:color w:val="000000"/>
                <w:sz w:val="22"/>
                <w:szCs w:val="22"/>
              </w:rPr>
            </w:pPr>
            <w:del w:id="353" w:author="Karin W" w:date="2017-08-31T10:17:00Z">
              <w:r w:rsidRPr="00E80F34" w:rsidDel="00A676C1">
                <w:rPr>
                  <w:rFonts w:ascii="Calibri" w:eastAsia="Times New Roman" w:hAnsi="Calibri" w:cs="Calibri"/>
                  <w:color w:val="000000"/>
                  <w:sz w:val="22"/>
                  <w:szCs w:val="22"/>
                </w:rPr>
                <w:delText>0.88</w:delText>
              </w:r>
            </w:del>
          </w:p>
        </w:tc>
        <w:tc>
          <w:tcPr>
            <w:tcW w:w="1171" w:type="dxa"/>
            <w:tcBorders>
              <w:top w:val="nil"/>
              <w:left w:val="single" w:sz="4" w:space="0" w:color="auto"/>
              <w:bottom w:val="nil"/>
              <w:right w:val="single" w:sz="4" w:space="0" w:color="auto"/>
            </w:tcBorders>
            <w:shd w:val="clear" w:color="auto" w:fill="auto"/>
            <w:hideMark/>
          </w:tcPr>
          <w:p w:rsidR="00AE18A5" w:rsidRPr="00E80F34" w:rsidDel="00A676C1" w:rsidRDefault="00AE18A5" w:rsidP="002966B8">
            <w:pPr>
              <w:jc w:val="center"/>
              <w:rPr>
                <w:del w:id="354" w:author="Karin W" w:date="2017-08-31T10:17:00Z"/>
                <w:rFonts w:ascii="Calibri" w:eastAsia="Times New Roman" w:hAnsi="Calibri" w:cs="Calibri"/>
                <w:sz w:val="22"/>
                <w:szCs w:val="22"/>
              </w:rPr>
            </w:pPr>
            <w:del w:id="355" w:author="Karin W" w:date="2017-08-31T10:17:00Z">
              <w:r w:rsidRPr="00E80F34" w:rsidDel="00A676C1">
                <w:rPr>
                  <w:rFonts w:ascii="Calibri" w:eastAsia="Times New Roman" w:hAnsi="Calibri" w:cs="Calibri"/>
                  <w:sz w:val="22"/>
                  <w:szCs w:val="22"/>
                </w:rPr>
                <w:delText>1</w:delText>
              </w:r>
            </w:del>
          </w:p>
        </w:tc>
      </w:tr>
      <w:tr w:rsidR="00AE18A5" w:rsidRPr="00E80F34" w:rsidDel="00A676C1" w:rsidTr="002F3A26">
        <w:trPr>
          <w:trHeight w:val="300"/>
          <w:del w:id="356" w:author="Karin W" w:date="2017-08-31T10:17:00Z"/>
        </w:trPr>
        <w:tc>
          <w:tcPr>
            <w:tcW w:w="1139" w:type="dxa"/>
            <w:tcBorders>
              <w:top w:val="nil"/>
              <w:left w:val="single" w:sz="4" w:space="0" w:color="auto"/>
              <w:bottom w:val="nil"/>
              <w:right w:val="nil"/>
            </w:tcBorders>
            <w:shd w:val="clear" w:color="auto" w:fill="auto"/>
            <w:hideMark/>
          </w:tcPr>
          <w:p w:rsidR="00AE18A5" w:rsidRPr="00E80F34" w:rsidDel="00A676C1" w:rsidRDefault="00AE18A5" w:rsidP="002966B8">
            <w:pPr>
              <w:jc w:val="center"/>
              <w:rPr>
                <w:del w:id="357" w:author="Karin W" w:date="2017-08-31T10:17:00Z"/>
                <w:rFonts w:ascii="Calibri" w:eastAsia="Times New Roman" w:hAnsi="Calibri" w:cs="Calibri"/>
                <w:color w:val="000000"/>
                <w:sz w:val="22"/>
                <w:szCs w:val="22"/>
              </w:rPr>
            </w:pPr>
            <w:del w:id="358" w:author="Karin W" w:date="2017-08-31T10:17:00Z">
              <w:r w:rsidRPr="00E80F34" w:rsidDel="00A676C1">
                <w:rPr>
                  <w:rFonts w:ascii="Calibri" w:eastAsia="Times New Roman" w:hAnsi="Calibri" w:cs="Calibri"/>
                  <w:color w:val="000000"/>
                  <w:sz w:val="22"/>
                  <w:szCs w:val="22"/>
                </w:rPr>
                <w:delText>AA</w:delText>
              </w:r>
            </w:del>
          </w:p>
        </w:tc>
        <w:tc>
          <w:tcPr>
            <w:tcW w:w="933" w:type="dxa"/>
            <w:tcBorders>
              <w:top w:val="nil"/>
              <w:left w:val="nil"/>
              <w:bottom w:val="nil"/>
              <w:right w:val="single" w:sz="4" w:space="0" w:color="auto"/>
            </w:tcBorders>
            <w:shd w:val="clear" w:color="auto" w:fill="auto"/>
            <w:hideMark/>
          </w:tcPr>
          <w:p w:rsidR="00AE18A5" w:rsidRPr="00E80F34" w:rsidDel="00A676C1" w:rsidRDefault="00AE18A5" w:rsidP="002966B8">
            <w:pPr>
              <w:jc w:val="center"/>
              <w:rPr>
                <w:del w:id="359" w:author="Karin W" w:date="2017-08-31T10:17:00Z"/>
                <w:rFonts w:ascii="Calibri" w:eastAsia="Times New Roman" w:hAnsi="Calibri" w:cs="Calibri"/>
                <w:color w:val="000000"/>
                <w:sz w:val="22"/>
                <w:szCs w:val="22"/>
              </w:rPr>
            </w:pPr>
            <w:del w:id="360" w:author="Karin W" w:date="2017-08-31T10:17:00Z">
              <w:r w:rsidRPr="00E80F34" w:rsidDel="00A676C1">
                <w:rPr>
                  <w:rFonts w:ascii="Calibri" w:eastAsia="Times New Roman" w:hAnsi="Calibri" w:cs="Calibri"/>
                  <w:color w:val="000000"/>
                  <w:sz w:val="22"/>
                  <w:szCs w:val="22"/>
                </w:rPr>
                <w:delText>M</w:delText>
              </w:r>
            </w:del>
          </w:p>
        </w:tc>
        <w:tc>
          <w:tcPr>
            <w:tcW w:w="1195" w:type="dxa"/>
            <w:tcBorders>
              <w:top w:val="nil"/>
              <w:left w:val="single" w:sz="4" w:space="0" w:color="auto"/>
              <w:bottom w:val="nil"/>
              <w:right w:val="nil"/>
            </w:tcBorders>
            <w:shd w:val="clear" w:color="auto" w:fill="auto"/>
            <w:hideMark/>
          </w:tcPr>
          <w:p w:rsidR="00AE18A5" w:rsidRPr="00E80F34" w:rsidDel="00A676C1" w:rsidRDefault="00AE18A5" w:rsidP="002966B8">
            <w:pPr>
              <w:jc w:val="center"/>
              <w:rPr>
                <w:del w:id="361" w:author="Karin W" w:date="2017-08-31T10:17:00Z"/>
                <w:rFonts w:ascii="Calibri" w:eastAsia="Times New Roman" w:hAnsi="Calibri" w:cs="Calibri"/>
                <w:color w:val="000000"/>
                <w:sz w:val="22"/>
                <w:szCs w:val="22"/>
              </w:rPr>
            </w:pPr>
            <w:del w:id="362" w:author="Karin W" w:date="2017-08-31T10:17:00Z">
              <w:r w:rsidRPr="00E80F34" w:rsidDel="00A676C1">
                <w:rPr>
                  <w:rFonts w:ascii="Calibri" w:eastAsia="Times New Roman" w:hAnsi="Calibri" w:cs="Calibri"/>
                  <w:color w:val="000000"/>
                  <w:sz w:val="22"/>
                  <w:szCs w:val="22"/>
                </w:rPr>
                <w:delText>GA</w:delText>
              </w:r>
            </w:del>
          </w:p>
        </w:tc>
        <w:tc>
          <w:tcPr>
            <w:tcW w:w="933" w:type="dxa"/>
            <w:tcBorders>
              <w:top w:val="nil"/>
              <w:left w:val="nil"/>
              <w:bottom w:val="nil"/>
              <w:right w:val="single" w:sz="4" w:space="0" w:color="auto"/>
            </w:tcBorders>
            <w:shd w:val="clear" w:color="auto" w:fill="auto"/>
            <w:hideMark/>
          </w:tcPr>
          <w:p w:rsidR="00AE18A5" w:rsidRPr="00E80F34" w:rsidDel="00A676C1" w:rsidRDefault="00AE18A5" w:rsidP="002966B8">
            <w:pPr>
              <w:jc w:val="center"/>
              <w:rPr>
                <w:del w:id="363" w:author="Karin W" w:date="2017-08-31T10:17:00Z"/>
                <w:rFonts w:ascii="Calibri" w:eastAsia="Times New Roman" w:hAnsi="Calibri" w:cs="Calibri"/>
                <w:color w:val="000000"/>
                <w:sz w:val="22"/>
                <w:szCs w:val="22"/>
              </w:rPr>
            </w:pPr>
            <w:del w:id="364" w:author="Karin W" w:date="2017-08-31T10:17:00Z">
              <w:r w:rsidRPr="00E80F34" w:rsidDel="00A676C1">
                <w:rPr>
                  <w:rFonts w:ascii="Calibri" w:eastAsia="Times New Roman" w:hAnsi="Calibri" w:cs="Calibri"/>
                  <w:color w:val="000000"/>
                  <w:sz w:val="22"/>
                  <w:szCs w:val="22"/>
                </w:rPr>
                <w:delText>F</w:delText>
              </w:r>
            </w:del>
          </w:p>
        </w:tc>
        <w:tc>
          <w:tcPr>
            <w:tcW w:w="1124" w:type="dxa"/>
            <w:tcBorders>
              <w:top w:val="nil"/>
              <w:left w:val="single" w:sz="4" w:space="0" w:color="auto"/>
              <w:bottom w:val="nil"/>
              <w:right w:val="single" w:sz="4" w:space="0" w:color="auto"/>
            </w:tcBorders>
            <w:shd w:val="clear" w:color="auto" w:fill="auto"/>
            <w:hideMark/>
          </w:tcPr>
          <w:p w:rsidR="00AE18A5" w:rsidRPr="00E80F34" w:rsidDel="00A676C1" w:rsidRDefault="00AE18A5" w:rsidP="002966B8">
            <w:pPr>
              <w:jc w:val="center"/>
              <w:rPr>
                <w:del w:id="365" w:author="Karin W" w:date="2017-08-31T10:17:00Z"/>
                <w:rFonts w:ascii="Calibri" w:eastAsia="Times New Roman" w:hAnsi="Calibri" w:cs="Calibri"/>
                <w:color w:val="000000"/>
                <w:sz w:val="22"/>
                <w:szCs w:val="22"/>
              </w:rPr>
            </w:pPr>
            <w:del w:id="366" w:author="Karin W" w:date="2017-08-31T10:17:00Z">
              <w:r w:rsidRPr="00E80F34" w:rsidDel="00A676C1">
                <w:rPr>
                  <w:rFonts w:ascii="Calibri" w:eastAsia="Times New Roman" w:hAnsi="Calibri" w:cs="Calibri"/>
                  <w:color w:val="000000"/>
                  <w:sz w:val="22"/>
                  <w:szCs w:val="22"/>
                </w:rPr>
                <w:delText>0.36</w:delText>
              </w:r>
            </w:del>
          </w:p>
        </w:tc>
        <w:tc>
          <w:tcPr>
            <w:tcW w:w="1171" w:type="dxa"/>
            <w:tcBorders>
              <w:top w:val="nil"/>
              <w:left w:val="single" w:sz="4" w:space="0" w:color="auto"/>
              <w:bottom w:val="nil"/>
              <w:right w:val="single" w:sz="4" w:space="0" w:color="auto"/>
            </w:tcBorders>
            <w:shd w:val="clear" w:color="auto" w:fill="auto"/>
            <w:hideMark/>
          </w:tcPr>
          <w:p w:rsidR="00AE18A5" w:rsidRPr="00E80F34" w:rsidDel="00A676C1" w:rsidRDefault="00AE18A5" w:rsidP="002966B8">
            <w:pPr>
              <w:jc w:val="center"/>
              <w:rPr>
                <w:del w:id="367" w:author="Karin W" w:date="2017-08-31T10:17:00Z"/>
                <w:rFonts w:ascii="Calibri" w:eastAsia="Times New Roman" w:hAnsi="Calibri" w:cs="Calibri"/>
                <w:sz w:val="22"/>
                <w:szCs w:val="22"/>
              </w:rPr>
            </w:pPr>
            <w:del w:id="368" w:author="Karin W" w:date="2017-08-31T10:17:00Z">
              <w:r w:rsidRPr="00E80F34" w:rsidDel="00A676C1">
                <w:rPr>
                  <w:rFonts w:ascii="Calibri" w:eastAsia="Times New Roman" w:hAnsi="Calibri" w:cs="Calibri"/>
                  <w:sz w:val="22"/>
                  <w:szCs w:val="22"/>
                </w:rPr>
                <w:delText>1</w:delText>
              </w:r>
            </w:del>
          </w:p>
        </w:tc>
      </w:tr>
      <w:tr w:rsidR="00AE18A5" w:rsidRPr="00E80F34" w:rsidDel="00A676C1" w:rsidTr="002F3A26">
        <w:trPr>
          <w:trHeight w:val="300"/>
          <w:del w:id="369" w:author="Karin W" w:date="2017-08-31T10:17:00Z"/>
        </w:trPr>
        <w:tc>
          <w:tcPr>
            <w:tcW w:w="1139" w:type="dxa"/>
            <w:tcBorders>
              <w:top w:val="nil"/>
              <w:left w:val="single" w:sz="4" w:space="0" w:color="auto"/>
              <w:bottom w:val="nil"/>
              <w:right w:val="nil"/>
            </w:tcBorders>
            <w:shd w:val="clear" w:color="auto" w:fill="auto"/>
            <w:hideMark/>
          </w:tcPr>
          <w:p w:rsidR="00AE18A5" w:rsidRPr="00E80F34" w:rsidDel="00A676C1" w:rsidRDefault="00AE18A5" w:rsidP="002966B8">
            <w:pPr>
              <w:jc w:val="center"/>
              <w:rPr>
                <w:del w:id="370" w:author="Karin W" w:date="2017-08-31T10:17:00Z"/>
                <w:rFonts w:ascii="Calibri" w:eastAsia="Times New Roman" w:hAnsi="Calibri" w:cs="Calibri"/>
                <w:color w:val="000000"/>
                <w:sz w:val="22"/>
                <w:szCs w:val="22"/>
              </w:rPr>
            </w:pPr>
            <w:del w:id="371" w:author="Karin W" w:date="2017-08-31T10:17:00Z">
              <w:r w:rsidRPr="00E80F34" w:rsidDel="00A676C1">
                <w:rPr>
                  <w:rFonts w:ascii="Calibri" w:eastAsia="Times New Roman" w:hAnsi="Calibri" w:cs="Calibri"/>
                  <w:color w:val="000000"/>
                  <w:sz w:val="22"/>
                  <w:szCs w:val="22"/>
                </w:rPr>
                <w:delText>AA</w:delText>
              </w:r>
            </w:del>
          </w:p>
        </w:tc>
        <w:tc>
          <w:tcPr>
            <w:tcW w:w="933" w:type="dxa"/>
            <w:tcBorders>
              <w:top w:val="nil"/>
              <w:left w:val="nil"/>
              <w:bottom w:val="nil"/>
              <w:right w:val="single" w:sz="4" w:space="0" w:color="auto"/>
            </w:tcBorders>
            <w:shd w:val="clear" w:color="auto" w:fill="auto"/>
            <w:hideMark/>
          </w:tcPr>
          <w:p w:rsidR="00AE18A5" w:rsidRPr="00E80F34" w:rsidDel="00A676C1" w:rsidRDefault="00AE18A5" w:rsidP="002966B8">
            <w:pPr>
              <w:jc w:val="center"/>
              <w:rPr>
                <w:del w:id="372" w:author="Karin W" w:date="2017-08-31T10:17:00Z"/>
                <w:rFonts w:ascii="Calibri" w:eastAsia="Times New Roman" w:hAnsi="Calibri" w:cs="Calibri"/>
                <w:color w:val="000000"/>
                <w:sz w:val="22"/>
                <w:szCs w:val="22"/>
              </w:rPr>
            </w:pPr>
            <w:del w:id="373" w:author="Karin W" w:date="2017-08-31T10:17:00Z">
              <w:r w:rsidRPr="00E80F34" w:rsidDel="00A676C1">
                <w:rPr>
                  <w:rFonts w:ascii="Calibri" w:eastAsia="Times New Roman" w:hAnsi="Calibri" w:cs="Calibri"/>
                  <w:color w:val="000000"/>
                  <w:sz w:val="22"/>
                  <w:szCs w:val="22"/>
                </w:rPr>
                <w:delText>M</w:delText>
              </w:r>
            </w:del>
          </w:p>
        </w:tc>
        <w:tc>
          <w:tcPr>
            <w:tcW w:w="1195" w:type="dxa"/>
            <w:tcBorders>
              <w:top w:val="nil"/>
              <w:left w:val="single" w:sz="4" w:space="0" w:color="auto"/>
              <w:bottom w:val="nil"/>
              <w:right w:val="nil"/>
            </w:tcBorders>
            <w:shd w:val="clear" w:color="auto" w:fill="auto"/>
            <w:hideMark/>
          </w:tcPr>
          <w:p w:rsidR="00AE18A5" w:rsidRPr="00E80F34" w:rsidDel="00A676C1" w:rsidRDefault="00AE18A5" w:rsidP="002966B8">
            <w:pPr>
              <w:jc w:val="center"/>
              <w:rPr>
                <w:del w:id="374" w:author="Karin W" w:date="2017-08-31T10:17:00Z"/>
                <w:rFonts w:ascii="Calibri" w:eastAsia="Times New Roman" w:hAnsi="Calibri" w:cs="Calibri"/>
                <w:color w:val="000000"/>
                <w:sz w:val="22"/>
                <w:szCs w:val="22"/>
              </w:rPr>
            </w:pPr>
            <w:del w:id="375" w:author="Karin W" w:date="2017-08-31T10:17:00Z">
              <w:r w:rsidRPr="00E80F34" w:rsidDel="00A676C1">
                <w:rPr>
                  <w:rFonts w:ascii="Calibri" w:eastAsia="Times New Roman" w:hAnsi="Calibri" w:cs="Calibri"/>
                  <w:color w:val="000000"/>
                  <w:sz w:val="22"/>
                  <w:szCs w:val="22"/>
                </w:rPr>
                <w:delText>GG</w:delText>
              </w:r>
            </w:del>
          </w:p>
        </w:tc>
        <w:tc>
          <w:tcPr>
            <w:tcW w:w="933" w:type="dxa"/>
            <w:tcBorders>
              <w:top w:val="nil"/>
              <w:left w:val="nil"/>
              <w:bottom w:val="nil"/>
              <w:right w:val="single" w:sz="4" w:space="0" w:color="auto"/>
            </w:tcBorders>
            <w:shd w:val="clear" w:color="auto" w:fill="auto"/>
            <w:hideMark/>
          </w:tcPr>
          <w:p w:rsidR="00AE18A5" w:rsidRPr="00E80F34" w:rsidDel="00A676C1" w:rsidRDefault="00AE18A5" w:rsidP="002966B8">
            <w:pPr>
              <w:jc w:val="center"/>
              <w:rPr>
                <w:del w:id="376" w:author="Karin W" w:date="2017-08-31T10:17:00Z"/>
                <w:rFonts w:ascii="Calibri" w:eastAsia="Times New Roman" w:hAnsi="Calibri" w:cs="Calibri"/>
                <w:color w:val="000000"/>
                <w:sz w:val="22"/>
                <w:szCs w:val="22"/>
              </w:rPr>
            </w:pPr>
            <w:del w:id="377" w:author="Karin W" w:date="2017-08-31T10:17:00Z">
              <w:r w:rsidRPr="00E80F34" w:rsidDel="00A676C1">
                <w:rPr>
                  <w:rFonts w:ascii="Calibri" w:eastAsia="Times New Roman" w:hAnsi="Calibri" w:cs="Calibri"/>
                  <w:color w:val="000000"/>
                  <w:sz w:val="22"/>
                  <w:szCs w:val="22"/>
                </w:rPr>
                <w:delText>F</w:delText>
              </w:r>
            </w:del>
          </w:p>
        </w:tc>
        <w:tc>
          <w:tcPr>
            <w:tcW w:w="1124" w:type="dxa"/>
            <w:tcBorders>
              <w:top w:val="nil"/>
              <w:left w:val="single" w:sz="4" w:space="0" w:color="auto"/>
              <w:bottom w:val="nil"/>
              <w:right w:val="single" w:sz="4" w:space="0" w:color="auto"/>
            </w:tcBorders>
            <w:shd w:val="clear" w:color="auto" w:fill="auto"/>
            <w:hideMark/>
          </w:tcPr>
          <w:p w:rsidR="00AE18A5" w:rsidRPr="00E80F34" w:rsidDel="00A676C1" w:rsidRDefault="00AE18A5" w:rsidP="002966B8">
            <w:pPr>
              <w:jc w:val="center"/>
              <w:rPr>
                <w:del w:id="378" w:author="Karin W" w:date="2017-08-31T10:17:00Z"/>
                <w:rFonts w:ascii="Calibri" w:eastAsia="Times New Roman" w:hAnsi="Calibri" w:cs="Calibri"/>
                <w:color w:val="000000"/>
                <w:sz w:val="22"/>
                <w:szCs w:val="22"/>
              </w:rPr>
            </w:pPr>
            <w:del w:id="379" w:author="Karin W" w:date="2017-08-31T10:17:00Z">
              <w:r w:rsidRPr="00E80F34" w:rsidDel="00A676C1">
                <w:rPr>
                  <w:rFonts w:ascii="Calibri" w:eastAsia="Times New Roman" w:hAnsi="Calibri" w:cs="Calibri"/>
                  <w:color w:val="000000"/>
                  <w:sz w:val="22"/>
                  <w:szCs w:val="22"/>
                </w:rPr>
                <w:delText>0.90</w:delText>
              </w:r>
            </w:del>
          </w:p>
        </w:tc>
        <w:tc>
          <w:tcPr>
            <w:tcW w:w="1171" w:type="dxa"/>
            <w:tcBorders>
              <w:top w:val="nil"/>
              <w:left w:val="single" w:sz="4" w:space="0" w:color="auto"/>
              <w:bottom w:val="nil"/>
              <w:right w:val="single" w:sz="4" w:space="0" w:color="auto"/>
            </w:tcBorders>
            <w:shd w:val="clear" w:color="auto" w:fill="auto"/>
            <w:hideMark/>
          </w:tcPr>
          <w:p w:rsidR="00AE18A5" w:rsidRPr="00E80F34" w:rsidDel="00A676C1" w:rsidRDefault="00AE18A5" w:rsidP="002966B8">
            <w:pPr>
              <w:jc w:val="center"/>
              <w:rPr>
                <w:del w:id="380" w:author="Karin W" w:date="2017-08-31T10:17:00Z"/>
                <w:rFonts w:ascii="Calibri" w:eastAsia="Times New Roman" w:hAnsi="Calibri" w:cs="Calibri"/>
                <w:sz w:val="22"/>
                <w:szCs w:val="22"/>
              </w:rPr>
            </w:pPr>
            <w:del w:id="381" w:author="Karin W" w:date="2017-08-31T10:17:00Z">
              <w:r w:rsidRPr="00E80F34" w:rsidDel="00A676C1">
                <w:rPr>
                  <w:rFonts w:ascii="Calibri" w:eastAsia="Times New Roman" w:hAnsi="Calibri" w:cs="Calibri"/>
                  <w:sz w:val="22"/>
                  <w:szCs w:val="22"/>
                </w:rPr>
                <w:delText>1</w:delText>
              </w:r>
            </w:del>
          </w:p>
        </w:tc>
      </w:tr>
      <w:tr w:rsidR="00AE18A5" w:rsidRPr="00E80F34" w:rsidDel="00A676C1" w:rsidTr="002F3A26">
        <w:trPr>
          <w:trHeight w:val="315"/>
          <w:del w:id="382" w:author="Karin W" w:date="2017-08-31T10:17:00Z"/>
        </w:trPr>
        <w:tc>
          <w:tcPr>
            <w:tcW w:w="1139" w:type="dxa"/>
            <w:tcBorders>
              <w:top w:val="nil"/>
              <w:left w:val="single" w:sz="4" w:space="0" w:color="auto"/>
              <w:bottom w:val="single" w:sz="4" w:space="0" w:color="auto"/>
              <w:right w:val="nil"/>
            </w:tcBorders>
            <w:shd w:val="clear" w:color="auto" w:fill="auto"/>
            <w:hideMark/>
          </w:tcPr>
          <w:p w:rsidR="00AE18A5" w:rsidRPr="00E80F34" w:rsidDel="00A676C1" w:rsidRDefault="00AE18A5" w:rsidP="002966B8">
            <w:pPr>
              <w:jc w:val="center"/>
              <w:rPr>
                <w:del w:id="383" w:author="Karin W" w:date="2017-08-31T10:17:00Z"/>
                <w:rFonts w:ascii="Calibri" w:eastAsia="Times New Roman" w:hAnsi="Calibri" w:cs="Calibri"/>
                <w:color w:val="000000"/>
                <w:sz w:val="22"/>
                <w:szCs w:val="22"/>
              </w:rPr>
            </w:pPr>
            <w:del w:id="384" w:author="Karin W" w:date="2017-08-31T10:17:00Z">
              <w:r w:rsidRPr="00E80F34" w:rsidDel="00A676C1">
                <w:rPr>
                  <w:rFonts w:ascii="Calibri" w:eastAsia="Times New Roman" w:hAnsi="Calibri" w:cs="Calibri"/>
                  <w:color w:val="000000"/>
                  <w:sz w:val="22"/>
                  <w:szCs w:val="22"/>
                </w:rPr>
                <w:delText>GA</w:delText>
              </w:r>
            </w:del>
          </w:p>
        </w:tc>
        <w:tc>
          <w:tcPr>
            <w:tcW w:w="933" w:type="dxa"/>
            <w:tcBorders>
              <w:top w:val="nil"/>
              <w:left w:val="nil"/>
              <w:bottom w:val="single" w:sz="4" w:space="0" w:color="auto"/>
              <w:right w:val="single" w:sz="4" w:space="0" w:color="auto"/>
            </w:tcBorders>
            <w:shd w:val="clear" w:color="auto" w:fill="auto"/>
            <w:hideMark/>
          </w:tcPr>
          <w:p w:rsidR="00AE18A5" w:rsidRPr="00E80F34" w:rsidDel="00A676C1" w:rsidRDefault="00AE18A5" w:rsidP="002966B8">
            <w:pPr>
              <w:jc w:val="center"/>
              <w:rPr>
                <w:del w:id="385" w:author="Karin W" w:date="2017-08-31T10:17:00Z"/>
                <w:rFonts w:ascii="Calibri" w:eastAsia="Times New Roman" w:hAnsi="Calibri" w:cs="Calibri"/>
                <w:color w:val="000000"/>
                <w:sz w:val="22"/>
                <w:szCs w:val="22"/>
              </w:rPr>
            </w:pPr>
            <w:del w:id="386" w:author="Karin W" w:date="2017-08-31T10:17:00Z">
              <w:r w:rsidRPr="00E80F34" w:rsidDel="00A676C1">
                <w:rPr>
                  <w:rFonts w:ascii="Calibri" w:eastAsia="Times New Roman" w:hAnsi="Calibri" w:cs="Calibri"/>
                  <w:color w:val="000000"/>
                  <w:sz w:val="22"/>
                  <w:szCs w:val="22"/>
                </w:rPr>
                <w:delText>M</w:delText>
              </w:r>
            </w:del>
          </w:p>
        </w:tc>
        <w:tc>
          <w:tcPr>
            <w:tcW w:w="1195" w:type="dxa"/>
            <w:tcBorders>
              <w:top w:val="nil"/>
              <w:left w:val="single" w:sz="4" w:space="0" w:color="auto"/>
              <w:bottom w:val="single" w:sz="4" w:space="0" w:color="auto"/>
              <w:right w:val="nil"/>
            </w:tcBorders>
            <w:shd w:val="clear" w:color="auto" w:fill="auto"/>
            <w:hideMark/>
          </w:tcPr>
          <w:p w:rsidR="00AE18A5" w:rsidRPr="00E80F34" w:rsidDel="00A676C1" w:rsidRDefault="00AE18A5" w:rsidP="002966B8">
            <w:pPr>
              <w:jc w:val="center"/>
              <w:rPr>
                <w:del w:id="387" w:author="Karin W" w:date="2017-08-31T10:17:00Z"/>
                <w:rFonts w:ascii="Calibri" w:eastAsia="Times New Roman" w:hAnsi="Calibri" w:cs="Calibri"/>
                <w:color w:val="000000"/>
                <w:sz w:val="22"/>
                <w:szCs w:val="22"/>
              </w:rPr>
            </w:pPr>
            <w:del w:id="388" w:author="Karin W" w:date="2017-08-31T10:17:00Z">
              <w:r w:rsidRPr="00E80F34" w:rsidDel="00A676C1">
                <w:rPr>
                  <w:rFonts w:ascii="Calibri" w:eastAsia="Times New Roman" w:hAnsi="Calibri" w:cs="Calibri"/>
                  <w:color w:val="000000"/>
                  <w:sz w:val="22"/>
                  <w:szCs w:val="22"/>
                </w:rPr>
                <w:delText>GG</w:delText>
              </w:r>
            </w:del>
          </w:p>
        </w:tc>
        <w:tc>
          <w:tcPr>
            <w:tcW w:w="933" w:type="dxa"/>
            <w:tcBorders>
              <w:top w:val="nil"/>
              <w:left w:val="nil"/>
              <w:bottom w:val="single" w:sz="4" w:space="0" w:color="auto"/>
              <w:right w:val="single" w:sz="4" w:space="0" w:color="auto"/>
            </w:tcBorders>
            <w:shd w:val="clear" w:color="auto" w:fill="auto"/>
            <w:hideMark/>
          </w:tcPr>
          <w:p w:rsidR="00AE18A5" w:rsidRPr="00E80F34" w:rsidDel="00A676C1" w:rsidRDefault="00AE18A5" w:rsidP="002966B8">
            <w:pPr>
              <w:jc w:val="center"/>
              <w:rPr>
                <w:del w:id="389" w:author="Karin W" w:date="2017-08-31T10:17:00Z"/>
                <w:rFonts w:ascii="Calibri" w:eastAsia="Times New Roman" w:hAnsi="Calibri" w:cs="Calibri"/>
                <w:color w:val="000000"/>
                <w:sz w:val="22"/>
                <w:szCs w:val="22"/>
              </w:rPr>
            </w:pPr>
            <w:del w:id="390" w:author="Karin W" w:date="2017-08-31T10:17:00Z">
              <w:r w:rsidRPr="00E80F34" w:rsidDel="00A676C1">
                <w:rPr>
                  <w:rFonts w:ascii="Calibri" w:eastAsia="Times New Roman" w:hAnsi="Calibri" w:cs="Calibri"/>
                  <w:color w:val="000000"/>
                  <w:sz w:val="22"/>
                  <w:szCs w:val="22"/>
                </w:rPr>
                <w:delText>F</w:delText>
              </w:r>
            </w:del>
          </w:p>
        </w:tc>
        <w:tc>
          <w:tcPr>
            <w:tcW w:w="1124" w:type="dxa"/>
            <w:tcBorders>
              <w:top w:val="nil"/>
              <w:left w:val="single" w:sz="4" w:space="0" w:color="auto"/>
              <w:bottom w:val="single" w:sz="4" w:space="0" w:color="auto"/>
              <w:right w:val="single" w:sz="4" w:space="0" w:color="auto"/>
            </w:tcBorders>
            <w:shd w:val="clear" w:color="auto" w:fill="auto"/>
            <w:hideMark/>
          </w:tcPr>
          <w:p w:rsidR="00AE18A5" w:rsidRPr="00E80F34" w:rsidDel="00A676C1" w:rsidRDefault="00AE18A5" w:rsidP="002966B8">
            <w:pPr>
              <w:jc w:val="center"/>
              <w:rPr>
                <w:del w:id="391" w:author="Karin W" w:date="2017-08-31T10:17:00Z"/>
                <w:rFonts w:ascii="Calibri" w:eastAsia="Times New Roman" w:hAnsi="Calibri" w:cs="Calibri"/>
                <w:color w:val="000000"/>
                <w:sz w:val="22"/>
                <w:szCs w:val="22"/>
              </w:rPr>
            </w:pPr>
            <w:del w:id="392" w:author="Karin W" w:date="2017-08-31T10:17:00Z">
              <w:r w:rsidRPr="00E80F34" w:rsidDel="00A676C1">
                <w:rPr>
                  <w:rFonts w:ascii="Calibri" w:eastAsia="Times New Roman" w:hAnsi="Calibri" w:cs="Calibri"/>
                  <w:color w:val="000000"/>
                  <w:sz w:val="22"/>
                  <w:szCs w:val="22"/>
                </w:rPr>
                <w:delText>0.92</w:delText>
              </w:r>
            </w:del>
          </w:p>
        </w:tc>
        <w:tc>
          <w:tcPr>
            <w:tcW w:w="1171" w:type="dxa"/>
            <w:tcBorders>
              <w:top w:val="nil"/>
              <w:left w:val="single" w:sz="4" w:space="0" w:color="auto"/>
              <w:bottom w:val="single" w:sz="4" w:space="0" w:color="auto"/>
              <w:right w:val="single" w:sz="4" w:space="0" w:color="auto"/>
            </w:tcBorders>
            <w:shd w:val="clear" w:color="auto" w:fill="auto"/>
            <w:hideMark/>
          </w:tcPr>
          <w:p w:rsidR="00AE18A5" w:rsidRPr="00E80F34" w:rsidDel="00A676C1" w:rsidRDefault="00AE18A5" w:rsidP="002966B8">
            <w:pPr>
              <w:jc w:val="center"/>
              <w:rPr>
                <w:del w:id="393" w:author="Karin W" w:date="2017-08-31T10:17:00Z"/>
                <w:rFonts w:ascii="Calibri" w:eastAsia="Times New Roman" w:hAnsi="Calibri" w:cs="Calibri"/>
                <w:sz w:val="22"/>
                <w:szCs w:val="22"/>
              </w:rPr>
            </w:pPr>
            <w:del w:id="394" w:author="Karin W" w:date="2017-08-31T10:17:00Z">
              <w:r w:rsidRPr="00E80F34" w:rsidDel="00A676C1">
                <w:rPr>
                  <w:rFonts w:ascii="Calibri" w:eastAsia="Times New Roman" w:hAnsi="Calibri" w:cs="Calibri"/>
                  <w:sz w:val="22"/>
                  <w:szCs w:val="22"/>
                </w:rPr>
                <w:delText>1</w:delText>
              </w:r>
            </w:del>
          </w:p>
        </w:tc>
      </w:tr>
    </w:tbl>
    <w:p w:rsidR="00F22B9B" w:rsidRDefault="00F22B9B" w:rsidP="00F22B9B">
      <w:pPr>
        <w:rPr>
          <w:ins w:id="395" w:author="Karin W" w:date="2017-08-28T14:06:00Z"/>
          <w:rFonts w:asciiTheme="majorHAnsi" w:hAnsiTheme="majorHAnsi" w:cstheme="majorHAnsi"/>
          <w:sz w:val="20"/>
          <w:szCs w:val="20"/>
        </w:rPr>
      </w:pPr>
      <w:proofErr w:type="gramStart"/>
      <w:ins w:id="396" w:author="Karin W" w:date="2017-08-28T14:06:00Z">
        <w:r w:rsidRPr="00036243">
          <w:rPr>
            <w:rFonts w:ascii="Arial" w:hAnsi="Arial" w:cs="Arial"/>
            <w:sz w:val="22"/>
            <w:szCs w:val="22"/>
            <w:vertAlign w:val="superscript"/>
          </w:rPr>
          <w:t>a</w:t>
        </w:r>
        <w:proofErr w:type="gramEnd"/>
        <w:r w:rsidRPr="00036243">
          <w:t xml:space="preserve"> </w:t>
        </w:r>
        <w:r w:rsidRPr="00036243">
          <w:rPr>
            <w:rFonts w:asciiTheme="majorHAnsi" w:hAnsiTheme="majorHAnsi" w:cstheme="majorHAnsi"/>
            <w:sz w:val="20"/>
            <w:szCs w:val="20"/>
          </w:rPr>
          <w:t>values refer to post-hoc comparisons of sex*genotype effects observed in early childhood. The estimate is the associated test statistics (t-value) f</w:t>
        </w:r>
        <w:r w:rsidR="00A676C1">
          <w:rPr>
            <w:rFonts w:asciiTheme="majorHAnsi" w:hAnsiTheme="majorHAnsi" w:cstheme="majorHAnsi"/>
            <w:sz w:val="20"/>
            <w:szCs w:val="20"/>
          </w:rPr>
          <w:t>or a given pair-wise comparison</w:t>
        </w:r>
      </w:ins>
      <w:ins w:id="397" w:author="Karin W" w:date="2017-08-31T10:16:00Z">
        <w:r w:rsidR="00A676C1">
          <w:rPr>
            <w:rFonts w:asciiTheme="majorHAnsi" w:hAnsiTheme="majorHAnsi" w:cstheme="majorHAnsi"/>
            <w:sz w:val="20"/>
            <w:szCs w:val="20"/>
          </w:rPr>
          <w:t>.</w:t>
        </w:r>
      </w:ins>
    </w:p>
    <w:p w:rsidR="00F22B9B" w:rsidRPr="00036243" w:rsidRDefault="00F22B9B" w:rsidP="00F22B9B">
      <w:pPr>
        <w:rPr>
          <w:ins w:id="398" w:author="Karin W" w:date="2017-08-28T14:06:00Z"/>
          <w:rFonts w:asciiTheme="majorHAnsi" w:hAnsiTheme="majorHAnsi" w:cstheme="majorHAnsi"/>
          <w:sz w:val="20"/>
          <w:szCs w:val="20"/>
        </w:rPr>
      </w:pPr>
      <w:proofErr w:type="gramStart"/>
      <w:ins w:id="399" w:author="Karin W" w:date="2017-08-28T14:06:00Z">
        <w:r w:rsidRPr="00036243">
          <w:rPr>
            <w:rFonts w:asciiTheme="majorHAnsi" w:hAnsiTheme="majorHAnsi" w:cstheme="majorHAnsi"/>
            <w:sz w:val="20"/>
            <w:szCs w:val="20"/>
            <w:vertAlign w:val="superscript"/>
          </w:rPr>
          <w:t>b</w:t>
        </w:r>
        <w:proofErr w:type="gramEnd"/>
        <w:r>
          <w:rPr>
            <w:rFonts w:asciiTheme="majorHAnsi" w:hAnsiTheme="majorHAnsi" w:cstheme="majorHAnsi"/>
            <w:sz w:val="20"/>
            <w:szCs w:val="20"/>
          </w:rPr>
          <w:t xml:space="preserve"> Bonferroni-adjusted p-values</w:t>
        </w:r>
      </w:ins>
    </w:p>
    <w:p w:rsidR="00F22B9B" w:rsidRDefault="00F22B9B" w:rsidP="00F22B9B">
      <w:pPr>
        <w:spacing w:after="120" w:line="360" w:lineRule="auto"/>
        <w:rPr>
          <w:ins w:id="400" w:author="Karin W" w:date="2017-08-28T14:06:00Z"/>
          <w:rFonts w:ascii="Arial" w:hAnsi="Arial" w:cs="Arial"/>
          <w:sz w:val="22"/>
          <w:szCs w:val="22"/>
        </w:rPr>
      </w:pPr>
    </w:p>
    <w:p w:rsidR="00F22B9B" w:rsidRDefault="00F22B9B" w:rsidP="00514BA2">
      <w:pPr>
        <w:spacing w:after="120" w:line="360" w:lineRule="auto"/>
        <w:rPr>
          <w:rFonts w:asciiTheme="majorHAnsi" w:hAnsiTheme="majorHAnsi" w:cstheme="majorHAnsi"/>
          <w:sz w:val="22"/>
          <w:szCs w:val="22"/>
        </w:rPr>
      </w:pPr>
    </w:p>
    <w:p w:rsidR="00E370B8" w:rsidRDefault="00E370B8" w:rsidP="00514BA2">
      <w:pPr>
        <w:spacing w:after="120" w:line="360" w:lineRule="auto"/>
        <w:rPr>
          <w:ins w:id="401" w:author="Karin W" w:date="2017-09-04T09:50:00Z"/>
          <w:rFonts w:asciiTheme="majorHAnsi" w:hAnsiTheme="majorHAnsi" w:cstheme="majorHAnsi"/>
          <w:sz w:val="22"/>
          <w:szCs w:val="22"/>
        </w:rPr>
      </w:pPr>
    </w:p>
    <w:p w:rsidR="00EA65B2" w:rsidRDefault="00EA65B2" w:rsidP="00514BA2">
      <w:pPr>
        <w:spacing w:after="120" w:line="360" w:lineRule="auto"/>
        <w:rPr>
          <w:rFonts w:asciiTheme="majorHAnsi" w:hAnsiTheme="majorHAnsi" w:cstheme="majorHAnsi"/>
          <w:sz w:val="22"/>
          <w:szCs w:val="22"/>
        </w:rPr>
      </w:pPr>
      <w:bookmarkStart w:id="402" w:name="_GoBack"/>
      <w:bookmarkEnd w:id="402"/>
      <w:r w:rsidRPr="00EA65B2">
        <w:rPr>
          <w:rFonts w:asciiTheme="majorHAnsi" w:hAnsiTheme="majorHAnsi" w:cstheme="majorHAnsi"/>
          <w:sz w:val="22"/>
          <w:szCs w:val="22"/>
        </w:rPr>
        <w:lastRenderedPageBreak/>
        <w:t>FIGURE LEGENDS</w:t>
      </w:r>
    </w:p>
    <w:p w:rsidR="00EA65B2" w:rsidRDefault="00EA65B2" w:rsidP="00514BA2">
      <w:pPr>
        <w:spacing w:after="120" w:line="360" w:lineRule="auto"/>
        <w:rPr>
          <w:rFonts w:asciiTheme="majorHAnsi" w:hAnsiTheme="majorHAnsi" w:cstheme="majorHAnsi"/>
          <w:sz w:val="22"/>
          <w:szCs w:val="22"/>
        </w:rPr>
      </w:pPr>
      <w:proofErr w:type="gramStart"/>
      <w:r w:rsidRPr="00EA65B2">
        <w:rPr>
          <w:rFonts w:asciiTheme="majorHAnsi" w:hAnsiTheme="majorHAnsi" w:cstheme="majorHAnsi"/>
          <w:sz w:val="22"/>
          <w:szCs w:val="22"/>
        </w:rPr>
        <w:t>Figure 1.</w:t>
      </w:r>
      <w:proofErr w:type="gramEnd"/>
      <w:r w:rsidRPr="00EA65B2">
        <w:rPr>
          <w:rFonts w:asciiTheme="majorHAnsi" w:hAnsiTheme="majorHAnsi" w:cstheme="majorHAnsi"/>
          <w:sz w:val="22"/>
          <w:szCs w:val="22"/>
        </w:rPr>
        <w:t xml:space="preserve"> </w:t>
      </w:r>
      <w:proofErr w:type="gramStart"/>
      <w:r w:rsidRPr="00EA65B2">
        <w:rPr>
          <w:rFonts w:asciiTheme="majorHAnsi" w:hAnsiTheme="majorHAnsi" w:cstheme="majorHAnsi"/>
          <w:sz w:val="22"/>
          <w:szCs w:val="22"/>
        </w:rPr>
        <w:t xml:space="preserve">Associations of manganese concentrations in dentine from different developmental stages </w:t>
      </w:r>
      <w:r w:rsidR="0051026B">
        <w:rPr>
          <w:rFonts w:asciiTheme="majorHAnsi" w:hAnsiTheme="majorHAnsi" w:cstheme="majorHAnsi"/>
          <w:sz w:val="22"/>
          <w:szCs w:val="22"/>
        </w:rPr>
        <w:t>across</w:t>
      </w:r>
      <w:ins w:id="403" w:author="Christine Austin" w:date="2017-08-04T09:52:00Z">
        <w:r w:rsidR="005474AE">
          <w:rPr>
            <w:rFonts w:asciiTheme="majorHAnsi" w:hAnsiTheme="majorHAnsi" w:cstheme="majorHAnsi"/>
            <w:sz w:val="22"/>
            <w:szCs w:val="22"/>
          </w:rPr>
          <w:t xml:space="preserve"> </w:t>
        </w:r>
      </w:ins>
      <w:r w:rsidRPr="00EA65B2">
        <w:rPr>
          <w:rFonts w:asciiTheme="majorHAnsi" w:hAnsiTheme="majorHAnsi" w:cstheme="majorHAnsi"/>
          <w:i/>
          <w:sz w:val="22"/>
          <w:szCs w:val="22"/>
        </w:rPr>
        <w:t>SLC30A10</w:t>
      </w:r>
      <w:r w:rsidRPr="00EA65B2">
        <w:rPr>
          <w:rFonts w:asciiTheme="majorHAnsi" w:hAnsiTheme="majorHAnsi" w:cstheme="majorHAnsi"/>
          <w:sz w:val="22"/>
          <w:szCs w:val="22"/>
        </w:rPr>
        <w:t xml:space="preserve"> rs1776029 genotypes.</w:t>
      </w:r>
      <w:proofErr w:type="gramEnd"/>
      <w:r w:rsidRPr="00EA65B2">
        <w:rPr>
          <w:rFonts w:asciiTheme="majorHAnsi" w:hAnsiTheme="majorHAnsi" w:cstheme="majorHAnsi"/>
          <w:sz w:val="22"/>
          <w:szCs w:val="22"/>
        </w:rPr>
        <w:t xml:space="preserve"> Graphs show difference in </w:t>
      </w:r>
      <w:proofErr w:type="spellStart"/>
      <w:r w:rsidRPr="00EA65B2">
        <w:rPr>
          <w:rFonts w:asciiTheme="majorHAnsi" w:hAnsiTheme="majorHAnsi" w:cstheme="majorHAnsi"/>
          <w:sz w:val="22"/>
          <w:szCs w:val="22"/>
        </w:rPr>
        <w:t>Mn</w:t>
      </w:r>
      <w:proofErr w:type="spellEnd"/>
      <w:r w:rsidRPr="00EA65B2">
        <w:rPr>
          <w:rFonts w:asciiTheme="majorHAnsi" w:hAnsiTheme="majorHAnsi" w:cstheme="majorHAnsi"/>
          <w:sz w:val="22"/>
          <w:szCs w:val="22"/>
        </w:rPr>
        <w:t xml:space="preserve"> concentrations in percent between with </w:t>
      </w:r>
      <w:r w:rsidRPr="00EA65B2">
        <w:rPr>
          <w:rFonts w:asciiTheme="majorHAnsi" w:hAnsiTheme="majorHAnsi" w:cstheme="majorHAnsi"/>
          <w:i/>
          <w:sz w:val="22"/>
          <w:szCs w:val="22"/>
        </w:rPr>
        <w:t>SLC30A10</w:t>
      </w:r>
      <w:r w:rsidRPr="00EA65B2">
        <w:rPr>
          <w:rFonts w:asciiTheme="majorHAnsi" w:hAnsiTheme="majorHAnsi" w:cstheme="majorHAnsi"/>
          <w:sz w:val="22"/>
          <w:szCs w:val="22"/>
        </w:rPr>
        <w:t xml:space="preserve"> rs1776029 genotypes with </w:t>
      </w:r>
      <w:proofErr w:type="spellStart"/>
      <w:r w:rsidRPr="00EA65B2">
        <w:rPr>
          <w:rFonts w:asciiTheme="majorHAnsi" w:hAnsiTheme="majorHAnsi" w:cstheme="majorHAnsi"/>
          <w:sz w:val="22"/>
          <w:szCs w:val="22"/>
        </w:rPr>
        <w:t>Mn</w:t>
      </w:r>
      <w:proofErr w:type="spellEnd"/>
      <w:r w:rsidRPr="00EA65B2">
        <w:rPr>
          <w:rFonts w:asciiTheme="majorHAnsi" w:hAnsiTheme="majorHAnsi" w:cstheme="majorHAnsi"/>
          <w:sz w:val="22"/>
          <w:szCs w:val="22"/>
        </w:rPr>
        <w:t xml:space="preserve"> concentrations for the common alle</w:t>
      </w:r>
      <w:r>
        <w:rPr>
          <w:rFonts w:asciiTheme="majorHAnsi" w:hAnsiTheme="majorHAnsi" w:cstheme="majorHAnsi"/>
          <w:sz w:val="22"/>
          <w:szCs w:val="22"/>
        </w:rPr>
        <w:t>le homozygotes (GG) set to 100%</w:t>
      </w:r>
      <w:r w:rsidRPr="00EA65B2">
        <w:rPr>
          <w:rFonts w:asciiTheme="majorHAnsi" w:hAnsiTheme="majorHAnsi" w:cstheme="majorHAnsi"/>
          <w:sz w:val="22"/>
          <w:szCs w:val="22"/>
        </w:rPr>
        <w:t>.</w:t>
      </w:r>
    </w:p>
    <w:p w:rsidR="00EA65B2" w:rsidRDefault="00EA65B2" w:rsidP="00514BA2">
      <w:pPr>
        <w:spacing w:after="120" w:line="360" w:lineRule="auto"/>
        <w:rPr>
          <w:rFonts w:asciiTheme="majorHAnsi" w:hAnsiTheme="majorHAnsi" w:cstheme="majorHAnsi"/>
          <w:sz w:val="22"/>
          <w:szCs w:val="22"/>
        </w:rPr>
      </w:pPr>
      <w:proofErr w:type="gramStart"/>
      <w:r w:rsidRPr="00EA65B2">
        <w:rPr>
          <w:rFonts w:asciiTheme="majorHAnsi" w:hAnsiTheme="majorHAnsi" w:cstheme="majorHAnsi"/>
          <w:sz w:val="22"/>
          <w:szCs w:val="22"/>
        </w:rPr>
        <w:t>Figure 2.</w:t>
      </w:r>
      <w:proofErr w:type="gramEnd"/>
      <w:r w:rsidRPr="00EA65B2">
        <w:rPr>
          <w:rFonts w:asciiTheme="majorHAnsi" w:hAnsiTheme="majorHAnsi" w:cstheme="majorHAnsi"/>
          <w:sz w:val="22"/>
          <w:szCs w:val="22"/>
        </w:rPr>
        <w:t xml:space="preserve"> </w:t>
      </w:r>
      <w:proofErr w:type="gramStart"/>
      <w:r w:rsidRPr="00EA65B2">
        <w:rPr>
          <w:rFonts w:asciiTheme="majorHAnsi" w:hAnsiTheme="majorHAnsi" w:cstheme="majorHAnsi"/>
          <w:sz w:val="22"/>
          <w:szCs w:val="22"/>
        </w:rPr>
        <w:t xml:space="preserve">Associations of manganese concentrations in dentine from different developmental stages </w:t>
      </w:r>
      <w:r w:rsidR="0051026B">
        <w:rPr>
          <w:rFonts w:asciiTheme="majorHAnsi" w:hAnsiTheme="majorHAnsi" w:cstheme="majorHAnsi"/>
          <w:sz w:val="22"/>
          <w:szCs w:val="22"/>
        </w:rPr>
        <w:t>across</w:t>
      </w:r>
      <w:r w:rsidRPr="00EA65B2">
        <w:rPr>
          <w:rFonts w:asciiTheme="majorHAnsi" w:hAnsiTheme="majorHAnsi" w:cstheme="majorHAnsi"/>
          <w:sz w:val="22"/>
          <w:szCs w:val="22"/>
        </w:rPr>
        <w:t xml:space="preserve"> </w:t>
      </w:r>
      <w:r w:rsidRPr="00EA65B2">
        <w:rPr>
          <w:rFonts w:asciiTheme="majorHAnsi" w:hAnsiTheme="majorHAnsi" w:cstheme="majorHAnsi"/>
          <w:i/>
          <w:sz w:val="22"/>
          <w:szCs w:val="22"/>
        </w:rPr>
        <w:t>SLC30A10</w:t>
      </w:r>
      <w:r w:rsidRPr="00EA65B2">
        <w:rPr>
          <w:rFonts w:asciiTheme="majorHAnsi" w:hAnsiTheme="majorHAnsi" w:cstheme="majorHAnsi"/>
          <w:sz w:val="22"/>
          <w:szCs w:val="22"/>
        </w:rPr>
        <w:t xml:space="preserve"> rs12064812 genotypes.</w:t>
      </w:r>
      <w:proofErr w:type="gramEnd"/>
      <w:r w:rsidRPr="00EA65B2">
        <w:rPr>
          <w:rFonts w:asciiTheme="majorHAnsi" w:hAnsiTheme="majorHAnsi" w:cstheme="majorHAnsi"/>
          <w:sz w:val="22"/>
          <w:szCs w:val="22"/>
        </w:rPr>
        <w:t xml:space="preserve"> Graphs show difference in </w:t>
      </w:r>
      <w:proofErr w:type="spellStart"/>
      <w:r w:rsidRPr="00EA65B2">
        <w:rPr>
          <w:rFonts w:asciiTheme="majorHAnsi" w:hAnsiTheme="majorHAnsi" w:cstheme="majorHAnsi"/>
          <w:sz w:val="22"/>
          <w:szCs w:val="22"/>
        </w:rPr>
        <w:t>Mn</w:t>
      </w:r>
      <w:proofErr w:type="spellEnd"/>
      <w:r w:rsidRPr="00EA65B2">
        <w:rPr>
          <w:rFonts w:asciiTheme="majorHAnsi" w:hAnsiTheme="majorHAnsi" w:cstheme="majorHAnsi"/>
          <w:sz w:val="22"/>
          <w:szCs w:val="22"/>
        </w:rPr>
        <w:t xml:space="preserve"> concentrations in percent between with </w:t>
      </w:r>
      <w:r w:rsidRPr="00EA65B2">
        <w:rPr>
          <w:rFonts w:asciiTheme="majorHAnsi" w:hAnsiTheme="majorHAnsi" w:cstheme="majorHAnsi"/>
          <w:i/>
          <w:sz w:val="22"/>
          <w:szCs w:val="22"/>
        </w:rPr>
        <w:t>SLC30A10</w:t>
      </w:r>
      <w:r w:rsidRPr="00EA65B2">
        <w:rPr>
          <w:rFonts w:asciiTheme="majorHAnsi" w:hAnsiTheme="majorHAnsi" w:cstheme="majorHAnsi"/>
          <w:sz w:val="22"/>
          <w:szCs w:val="22"/>
        </w:rPr>
        <w:t xml:space="preserve"> rs12064812 genotypes with </w:t>
      </w:r>
      <w:proofErr w:type="spellStart"/>
      <w:r w:rsidRPr="00EA65B2">
        <w:rPr>
          <w:rFonts w:asciiTheme="majorHAnsi" w:hAnsiTheme="majorHAnsi" w:cstheme="majorHAnsi"/>
          <w:sz w:val="22"/>
          <w:szCs w:val="22"/>
        </w:rPr>
        <w:t>Mn</w:t>
      </w:r>
      <w:proofErr w:type="spellEnd"/>
      <w:r w:rsidRPr="00EA65B2">
        <w:rPr>
          <w:rFonts w:asciiTheme="majorHAnsi" w:hAnsiTheme="majorHAnsi" w:cstheme="majorHAnsi"/>
          <w:sz w:val="22"/>
          <w:szCs w:val="22"/>
        </w:rPr>
        <w:t xml:space="preserve"> concentrations for the common alle</w:t>
      </w:r>
      <w:r>
        <w:rPr>
          <w:rFonts w:asciiTheme="majorHAnsi" w:hAnsiTheme="majorHAnsi" w:cstheme="majorHAnsi"/>
          <w:sz w:val="22"/>
          <w:szCs w:val="22"/>
        </w:rPr>
        <w:t>le homozygotes (TT) set to 100%</w:t>
      </w:r>
      <w:r w:rsidRPr="00EA65B2">
        <w:rPr>
          <w:rFonts w:asciiTheme="majorHAnsi" w:hAnsiTheme="majorHAnsi" w:cstheme="majorHAnsi"/>
          <w:sz w:val="22"/>
          <w:szCs w:val="22"/>
        </w:rPr>
        <w:t>.</w:t>
      </w:r>
    </w:p>
    <w:p w:rsidR="00EA65B2" w:rsidRPr="00EA65B2" w:rsidRDefault="00EA65B2" w:rsidP="00514BA2">
      <w:pPr>
        <w:spacing w:after="120" w:line="360" w:lineRule="auto"/>
        <w:rPr>
          <w:rFonts w:asciiTheme="majorHAnsi" w:hAnsiTheme="majorHAnsi" w:cstheme="majorHAnsi"/>
          <w:sz w:val="22"/>
          <w:szCs w:val="22"/>
        </w:rPr>
      </w:pPr>
      <w:proofErr w:type="gramStart"/>
      <w:r w:rsidRPr="00EA65B2">
        <w:rPr>
          <w:rFonts w:asciiTheme="majorHAnsi" w:hAnsiTheme="majorHAnsi" w:cstheme="majorHAnsi"/>
          <w:sz w:val="22"/>
          <w:szCs w:val="22"/>
        </w:rPr>
        <w:t>Figure 3.</w:t>
      </w:r>
      <w:proofErr w:type="gramEnd"/>
      <w:r w:rsidRPr="00EA65B2">
        <w:rPr>
          <w:rFonts w:asciiTheme="majorHAnsi" w:hAnsiTheme="majorHAnsi" w:cstheme="majorHAnsi"/>
          <w:sz w:val="22"/>
          <w:szCs w:val="22"/>
        </w:rPr>
        <w:t xml:space="preserve"> </w:t>
      </w:r>
      <w:proofErr w:type="gramStart"/>
      <w:r w:rsidRPr="00EA65B2">
        <w:rPr>
          <w:rFonts w:asciiTheme="majorHAnsi" w:hAnsiTheme="majorHAnsi" w:cstheme="majorHAnsi"/>
          <w:sz w:val="22"/>
          <w:szCs w:val="22"/>
        </w:rPr>
        <w:t xml:space="preserve">Associations of manganese concentrations in dentine from different developmental stages </w:t>
      </w:r>
      <w:r w:rsidR="0051026B">
        <w:rPr>
          <w:rFonts w:asciiTheme="majorHAnsi" w:hAnsiTheme="majorHAnsi" w:cstheme="majorHAnsi"/>
          <w:sz w:val="22"/>
          <w:szCs w:val="22"/>
        </w:rPr>
        <w:t>across</w:t>
      </w:r>
      <w:r w:rsidRPr="00EA65B2">
        <w:rPr>
          <w:rFonts w:asciiTheme="majorHAnsi" w:hAnsiTheme="majorHAnsi" w:cstheme="majorHAnsi"/>
          <w:sz w:val="22"/>
          <w:szCs w:val="22"/>
        </w:rPr>
        <w:t xml:space="preserve"> </w:t>
      </w:r>
      <w:r w:rsidRPr="00EA65B2">
        <w:rPr>
          <w:rFonts w:asciiTheme="majorHAnsi" w:hAnsiTheme="majorHAnsi" w:cstheme="majorHAnsi"/>
          <w:i/>
          <w:sz w:val="22"/>
          <w:szCs w:val="22"/>
        </w:rPr>
        <w:t>SLC39A8</w:t>
      </w:r>
      <w:r w:rsidRPr="00EA65B2">
        <w:rPr>
          <w:rFonts w:asciiTheme="majorHAnsi" w:hAnsiTheme="majorHAnsi" w:cstheme="majorHAnsi"/>
          <w:sz w:val="22"/>
          <w:szCs w:val="22"/>
        </w:rPr>
        <w:t xml:space="preserve"> rs13107325 genotypes.</w:t>
      </w:r>
      <w:proofErr w:type="gramEnd"/>
      <w:r w:rsidRPr="00EA65B2">
        <w:rPr>
          <w:rFonts w:asciiTheme="majorHAnsi" w:hAnsiTheme="majorHAnsi" w:cstheme="majorHAnsi"/>
          <w:sz w:val="22"/>
          <w:szCs w:val="22"/>
        </w:rPr>
        <w:t xml:space="preserve"> Graphs show difference in </w:t>
      </w:r>
      <w:proofErr w:type="spellStart"/>
      <w:r w:rsidRPr="00EA65B2">
        <w:rPr>
          <w:rFonts w:asciiTheme="majorHAnsi" w:hAnsiTheme="majorHAnsi" w:cstheme="majorHAnsi"/>
          <w:sz w:val="22"/>
          <w:szCs w:val="22"/>
        </w:rPr>
        <w:t>Mn</w:t>
      </w:r>
      <w:proofErr w:type="spellEnd"/>
      <w:r w:rsidRPr="00EA65B2">
        <w:rPr>
          <w:rFonts w:asciiTheme="majorHAnsi" w:hAnsiTheme="majorHAnsi" w:cstheme="majorHAnsi"/>
          <w:sz w:val="22"/>
          <w:szCs w:val="22"/>
        </w:rPr>
        <w:t xml:space="preserve"> concentrations in percent between with </w:t>
      </w:r>
      <w:r w:rsidRPr="00EA65B2">
        <w:rPr>
          <w:rFonts w:asciiTheme="majorHAnsi" w:hAnsiTheme="majorHAnsi" w:cstheme="majorHAnsi"/>
          <w:i/>
          <w:sz w:val="22"/>
          <w:szCs w:val="22"/>
        </w:rPr>
        <w:t>SLC39A8</w:t>
      </w:r>
      <w:r w:rsidRPr="00EA65B2">
        <w:rPr>
          <w:rFonts w:asciiTheme="majorHAnsi" w:hAnsiTheme="majorHAnsi" w:cstheme="majorHAnsi"/>
          <w:sz w:val="22"/>
          <w:szCs w:val="22"/>
        </w:rPr>
        <w:t xml:space="preserve"> rs13107325 genotypes with </w:t>
      </w:r>
      <w:proofErr w:type="spellStart"/>
      <w:r w:rsidRPr="00EA65B2">
        <w:rPr>
          <w:rFonts w:asciiTheme="majorHAnsi" w:hAnsiTheme="majorHAnsi" w:cstheme="majorHAnsi"/>
          <w:sz w:val="22"/>
          <w:szCs w:val="22"/>
        </w:rPr>
        <w:t>Mn</w:t>
      </w:r>
      <w:proofErr w:type="spellEnd"/>
      <w:r w:rsidRPr="00EA65B2">
        <w:rPr>
          <w:rFonts w:asciiTheme="majorHAnsi" w:hAnsiTheme="majorHAnsi" w:cstheme="majorHAnsi"/>
          <w:sz w:val="22"/>
          <w:szCs w:val="22"/>
        </w:rPr>
        <w:t xml:space="preserve"> concentrations for the</w:t>
      </w:r>
      <w:r>
        <w:rPr>
          <w:rFonts w:asciiTheme="majorHAnsi" w:hAnsiTheme="majorHAnsi" w:cstheme="majorHAnsi"/>
          <w:sz w:val="22"/>
          <w:szCs w:val="22"/>
        </w:rPr>
        <w:t xml:space="preserve"> common allele homozygotes (</w:t>
      </w:r>
      <w:proofErr w:type="gramStart"/>
      <w:r>
        <w:rPr>
          <w:rFonts w:asciiTheme="majorHAnsi" w:hAnsiTheme="majorHAnsi" w:cstheme="majorHAnsi"/>
          <w:sz w:val="22"/>
          <w:szCs w:val="22"/>
        </w:rPr>
        <w:t>CC )</w:t>
      </w:r>
      <w:proofErr w:type="gramEnd"/>
      <w:r w:rsidRPr="00EA65B2">
        <w:rPr>
          <w:rFonts w:asciiTheme="majorHAnsi" w:hAnsiTheme="majorHAnsi" w:cstheme="majorHAnsi"/>
          <w:sz w:val="22"/>
          <w:szCs w:val="22"/>
        </w:rPr>
        <w:t xml:space="preserve"> set to 100%</w:t>
      </w:r>
      <w:r>
        <w:rPr>
          <w:rFonts w:asciiTheme="majorHAnsi" w:hAnsiTheme="majorHAnsi" w:cstheme="majorHAnsi"/>
          <w:sz w:val="22"/>
          <w:szCs w:val="22"/>
        </w:rPr>
        <w:t>.</w:t>
      </w:r>
    </w:p>
    <w:sectPr w:rsidR="00EA65B2" w:rsidRPr="00EA65B2" w:rsidSect="00D84AB0">
      <w:footerReference w:type="even" r:id="rId11"/>
      <w:footerReference w:type="default" r:id="rId12"/>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28" w:author="Karin W" w:date="2017-09-04T09:49:00Z" w:initials="KW">
    <w:p w:rsidR="002F3A26" w:rsidRDefault="002F3A26">
      <w:pPr>
        <w:pStyle w:val="Kommentarer"/>
      </w:pPr>
      <w:r>
        <w:rPr>
          <w:rStyle w:val="Kommentarsreferens"/>
        </w:rPr>
        <w:annotationRef/>
      </w:r>
      <w:r>
        <w:t xml:space="preserve">We suggest to only include the comparison between sexes for the same genotypes which may also </w:t>
      </w:r>
      <w:r w:rsidR="00E370B8">
        <w:t>affect</w:t>
      </w:r>
      <w:r>
        <w:t xml:space="preserve"> the adjusted p-value. </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67F3" w:rsidRDefault="009D67F3" w:rsidP="0005769B">
      <w:r>
        <w:separator/>
      </w:r>
    </w:p>
  </w:endnote>
  <w:endnote w:type="continuationSeparator" w:id="0">
    <w:p w:rsidR="009D67F3" w:rsidRDefault="009D67F3" w:rsidP="000576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A26" w:rsidRDefault="002F3A26" w:rsidP="0005769B">
    <w:pPr>
      <w:pStyle w:val="Sidfot"/>
      <w:framePr w:wrap="around" w:vAnchor="text" w:hAnchor="margin" w:xAlign="right" w:y="1"/>
      <w:rPr>
        <w:rStyle w:val="Sidnummer"/>
      </w:rPr>
    </w:pPr>
    <w:r>
      <w:rPr>
        <w:rStyle w:val="Sidnummer"/>
      </w:rPr>
      <w:fldChar w:fldCharType="begin"/>
    </w:r>
    <w:r>
      <w:rPr>
        <w:rStyle w:val="Sidnummer"/>
      </w:rPr>
      <w:instrText xml:space="preserve">PAGE  </w:instrText>
    </w:r>
    <w:r>
      <w:rPr>
        <w:rStyle w:val="Sidnummer"/>
      </w:rPr>
      <w:fldChar w:fldCharType="end"/>
    </w:r>
  </w:p>
  <w:p w:rsidR="002F3A26" w:rsidRDefault="002F3A26" w:rsidP="004A134A">
    <w:pPr>
      <w:pStyle w:val="Sidfo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A26" w:rsidRDefault="002F3A26" w:rsidP="0005769B">
    <w:pPr>
      <w:pStyle w:val="Sidfot"/>
      <w:framePr w:wrap="around" w:vAnchor="text" w:hAnchor="margin" w:xAlign="right" w:y="1"/>
      <w:rPr>
        <w:rStyle w:val="Sidnummer"/>
      </w:rPr>
    </w:pPr>
    <w:r>
      <w:rPr>
        <w:rStyle w:val="Sidnummer"/>
      </w:rPr>
      <w:fldChar w:fldCharType="begin"/>
    </w:r>
    <w:r>
      <w:rPr>
        <w:rStyle w:val="Sidnummer"/>
      </w:rPr>
      <w:instrText xml:space="preserve">PAGE  </w:instrText>
    </w:r>
    <w:r>
      <w:rPr>
        <w:rStyle w:val="Sidnummer"/>
      </w:rPr>
      <w:fldChar w:fldCharType="separate"/>
    </w:r>
    <w:r w:rsidR="00E370B8">
      <w:rPr>
        <w:rStyle w:val="Sidnummer"/>
        <w:noProof/>
      </w:rPr>
      <w:t>1</w:t>
    </w:r>
    <w:r>
      <w:rPr>
        <w:rStyle w:val="Sidnummer"/>
      </w:rPr>
      <w:fldChar w:fldCharType="end"/>
    </w:r>
  </w:p>
  <w:p w:rsidR="002F3A26" w:rsidRDefault="002F3A26" w:rsidP="004A134A">
    <w:pPr>
      <w:pStyle w:val="Sidfo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67F3" w:rsidRDefault="009D67F3" w:rsidP="0005769B">
      <w:r>
        <w:separator/>
      </w:r>
    </w:p>
  </w:footnote>
  <w:footnote w:type="continuationSeparator" w:id="0">
    <w:p w:rsidR="009D67F3" w:rsidRDefault="009D67F3" w:rsidP="0005769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4275BF"/>
    <w:multiLevelType w:val="hybridMultilevel"/>
    <w:tmpl w:val="03E84882"/>
    <w:lvl w:ilvl="0" w:tplc="90A24448">
      <w:start w:val="4"/>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Environ Health Persp&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v09frra27v22a4e5r50pxa2txp5dzvxrtetp&quot;&gt;Karins EndNote Library&lt;record-ids&gt;&lt;item&gt;26&lt;/item&gt;&lt;item&gt;27&lt;/item&gt;&lt;item&gt;28&lt;/item&gt;&lt;item&gt;36&lt;/item&gt;&lt;item&gt;38&lt;/item&gt;&lt;item&gt;49&lt;/item&gt;&lt;item&gt;55&lt;/item&gt;&lt;item&gt;58&lt;/item&gt;&lt;item&gt;64&lt;/item&gt;&lt;item&gt;67&lt;/item&gt;&lt;item&gt;81&lt;/item&gt;&lt;item&gt;84&lt;/item&gt;&lt;item&gt;89&lt;/item&gt;&lt;item&gt;92&lt;/item&gt;&lt;item&gt;93&lt;/item&gt;&lt;item&gt;109&lt;/item&gt;&lt;item&gt;110&lt;/item&gt;&lt;item&gt;113&lt;/item&gt;&lt;item&gt;114&lt;/item&gt;&lt;item&gt;115&lt;/item&gt;&lt;item&gt;116&lt;/item&gt;&lt;item&gt;118&lt;/item&gt;&lt;item&gt;119&lt;/item&gt;&lt;item&gt;120&lt;/item&gt;&lt;item&gt;232&lt;/item&gt;&lt;item&gt;234&lt;/item&gt;&lt;item&gt;322&lt;/item&gt;&lt;item&gt;324&lt;/item&gt;&lt;/record-ids&gt;&lt;/item&gt;&lt;/Libraries&gt;"/>
  </w:docVars>
  <w:rsids>
    <w:rsidRoot w:val="00CB0D48"/>
    <w:rsid w:val="00013B94"/>
    <w:rsid w:val="00016370"/>
    <w:rsid w:val="00016443"/>
    <w:rsid w:val="00017F7C"/>
    <w:rsid w:val="000216ED"/>
    <w:rsid w:val="000260AC"/>
    <w:rsid w:val="00032C47"/>
    <w:rsid w:val="000362AA"/>
    <w:rsid w:val="00043F90"/>
    <w:rsid w:val="0004400A"/>
    <w:rsid w:val="000452FD"/>
    <w:rsid w:val="0004640B"/>
    <w:rsid w:val="00054E0C"/>
    <w:rsid w:val="0005540A"/>
    <w:rsid w:val="0005769B"/>
    <w:rsid w:val="00063CA1"/>
    <w:rsid w:val="00073376"/>
    <w:rsid w:val="000737A6"/>
    <w:rsid w:val="000813D5"/>
    <w:rsid w:val="000827A4"/>
    <w:rsid w:val="00084CD5"/>
    <w:rsid w:val="000951A8"/>
    <w:rsid w:val="000C4433"/>
    <w:rsid w:val="000D263E"/>
    <w:rsid w:val="000F5615"/>
    <w:rsid w:val="00101979"/>
    <w:rsid w:val="00111215"/>
    <w:rsid w:val="00130520"/>
    <w:rsid w:val="0014082E"/>
    <w:rsid w:val="00171E12"/>
    <w:rsid w:val="00180DA6"/>
    <w:rsid w:val="00187862"/>
    <w:rsid w:val="001A0E3F"/>
    <w:rsid w:val="001A1F2A"/>
    <w:rsid w:val="001A2BF3"/>
    <w:rsid w:val="001A3164"/>
    <w:rsid w:val="001B1876"/>
    <w:rsid w:val="001C01F5"/>
    <w:rsid w:val="001C1C2A"/>
    <w:rsid w:val="002125F0"/>
    <w:rsid w:val="00213263"/>
    <w:rsid w:val="002156BF"/>
    <w:rsid w:val="00215EFC"/>
    <w:rsid w:val="00217773"/>
    <w:rsid w:val="00225451"/>
    <w:rsid w:val="00227339"/>
    <w:rsid w:val="0023327D"/>
    <w:rsid w:val="002426C0"/>
    <w:rsid w:val="00272C93"/>
    <w:rsid w:val="00276A2C"/>
    <w:rsid w:val="002954B2"/>
    <w:rsid w:val="002966B8"/>
    <w:rsid w:val="002A1036"/>
    <w:rsid w:val="002A6A6C"/>
    <w:rsid w:val="002A7259"/>
    <w:rsid w:val="002B36C3"/>
    <w:rsid w:val="002E4D00"/>
    <w:rsid w:val="002F2994"/>
    <w:rsid w:val="002F3A26"/>
    <w:rsid w:val="003162AC"/>
    <w:rsid w:val="00347F5D"/>
    <w:rsid w:val="00355A6B"/>
    <w:rsid w:val="003619B5"/>
    <w:rsid w:val="00364912"/>
    <w:rsid w:val="00365EF2"/>
    <w:rsid w:val="00371E44"/>
    <w:rsid w:val="0038381C"/>
    <w:rsid w:val="003A75B1"/>
    <w:rsid w:val="003B2562"/>
    <w:rsid w:val="003B2695"/>
    <w:rsid w:val="003B315F"/>
    <w:rsid w:val="003B3894"/>
    <w:rsid w:val="003B7599"/>
    <w:rsid w:val="003C5E4E"/>
    <w:rsid w:val="003D75DA"/>
    <w:rsid w:val="003E7C4C"/>
    <w:rsid w:val="003F023E"/>
    <w:rsid w:val="003F40BE"/>
    <w:rsid w:val="003F635B"/>
    <w:rsid w:val="0040474C"/>
    <w:rsid w:val="004119D7"/>
    <w:rsid w:val="00412CEF"/>
    <w:rsid w:val="004302D9"/>
    <w:rsid w:val="00451968"/>
    <w:rsid w:val="00475ECF"/>
    <w:rsid w:val="00476750"/>
    <w:rsid w:val="00476EFA"/>
    <w:rsid w:val="0047787A"/>
    <w:rsid w:val="00477B21"/>
    <w:rsid w:val="004958C2"/>
    <w:rsid w:val="004A134A"/>
    <w:rsid w:val="004A36F2"/>
    <w:rsid w:val="004A72EF"/>
    <w:rsid w:val="004B3D53"/>
    <w:rsid w:val="004D5EF3"/>
    <w:rsid w:val="004D63AE"/>
    <w:rsid w:val="004E566A"/>
    <w:rsid w:val="004F65E1"/>
    <w:rsid w:val="0051026B"/>
    <w:rsid w:val="00514BA2"/>
    <w:rsid w:val="0051550D"/>
    <w:rsid w:val="00532DD9"/>
    <w:rsid w:val="005474AE"/>
    <w:rsid w:val="00551DEC"/>
    <w:rsid w:val="00556235"/>
    <w:rsid w:val="00571E5D"/>
    <w:rsid w:val="0057239B"/>
    <w:rsid w:val="00582228"/>
    <w:rsid w:val="005A677A"/>
    <w:rsid w:val="005B0444"/>
    <w:rsid w:val="005C033D"/>
    <w:rsid w:val="005C39BB"/>
    <w:rsid w:val="005C7E28"/>
    <w:rsid w:val="005E1D55"/>
    <w:rsid w:val="005F227C"/>
    <w:rsid w:val="005F65AC"/>
    <w:rsid w:val="005F7B54"/>
    <w:rsid w:val="0060561B"/>
    <w:rsid w:val="00606F9B"/>
    <w:rsid w:val="006155C2"/>
    <w:rsid w:val="00621F55"/>
    <w:rsid w:val="00627DF4"/>
    <w:rsid w:val="00650A4E"/>
    <w:rsid w:val="00653EF5"/>
    <w:rsid w:val="00657E62"/>
    <w:rsid w:val="006641D6"/>
    <w:rsid w:val="00670309"/>
    <w:rsid w:val="00671254"/>
    <w:rsid w:val="00671C4A"/>
    <w:rsid w:val="006872B2"/>
    <w:rsid w:val="006916C3"/>
    <w:rsid w:val="00692940"/>
    <w:rsid w:val="00695B17"/>
    <w:rsid w:val="006A31F4"/>
    <w:rsid w:val="006B10F4"/>
    <w:rsid w:val="006B5A7A"/>
    <w:rsid w:val="006C26FF"/>
    <w:rsid w:val="006C41CC"/>
    <w:rsid w:val="006D79DB"/>
    <w:rsid w:val="006E073B"/>
    <w:rsid w:val="006E07D1"/>
    <w:rsid w:val="006E1527"/>
    <w:rsid w:val="006F074B"/>
    <w:rsid w:val="00721DB7"/>
    <w:rsid w:val="00725259"/>
    <w:rsid w:val="00727083"/>
    <w:rsid w:val="0073628D"/>
    <w:rsid w:val="00740AF6"/>
    <w:rsid w:val="00744DFF"/>
    <w:rsid w:val="00746B3B"/>
    <w:rsid w:val="00756E13"/>
    <w:rsid w:val="00762D4F"/>
    <w:rsid w:val="007803A1"/>
    <w:rsid w:val="00796613"/>
    <w:rsid w:val="007C0223"/>
    <w:rsid w:val="007C71AE"/>
    <w:rsid w:val="007E0FB9"/>
    <w:rsid w:val="007E6911"/>
    <w:rsid w:val="007E6C0A"/>
    <w:rsid w:val="007F2E16"/>
    <w:rsid w:val="007F7029"/>
    <w:rsid w:val="008113B2"/>
    <w:rsid w:val="00816881"/>
    <w:rsid w:val="0082022E"/>
    <w:rsid w:val="008247D8"/>
    <w:rsid w:val="00824D5C"/>
    <w:rsid w:val="00837FA7"/>
    <w:rsid w:val="008407C9"/>
    <w:rsid w:val="00840C93"/>
    <w:rsid w:val="00842ACE"/>
    <w:rsid w:val="00856D09"/>
    <w:rsid w:val="00864BA3"/>
    <w:rsid w:val="00866651"/>
    <w:rsid w:val="00871F0A"/>
    <w:rsid w:val="0087712E"/>
    <w:rsid w:val="008903D8"/>
    <w:rsid w:val="0089773A"/>
    <w:rsid w:val="008A1A41"/>
    <w:rsid w:val="008A28AB"/>
    <w:rsid w:val="008B08AB"/>
    <w:rsid w:val="008B3963"/>
    <w:rsid w:val="008B5579"/>
    <w:rsid w:val="008C1567"/>
    <w:rsid w:val="008C33C4"/>
    <w:rsid w:val="008C3D6A"/>
    <w:rsid w:val="008E39A1"/>
    <w:rsid w:val="008E6E18"/>
    <w:rsid w:val="008F08FB"/>
    <w:rsid w:val="008F7CB8"/>
    <w:rsid w:val="00900180"/>
    <w:rsid w:val="009176D6"/>
    <w:rsid w:val="00922A90"/>
    <w:rsid w:val="00931365"/>
    <w:rsid w:val="00956081"/>
    <w:rsid w:val="00967929"/>
    <w:rsid w:val="00971A60"/>
    <w:rsid w:val="00983180"/>
    <w:rsid w:val="009840D1"/>
    <w:rsid w:val="00985087"/>
    <w:rsid w:val="009A23C5"/>
    <w:rsid w:val="009B5FDF"/>
    <w:rsid w:val="009C2A42"/>
    <w:rsid w:val="009D2A05"/>
    <w:rsid w:val="009D67F3"/>
    <w:rsid w:val="009F039C"/>
    <w:rsid w:val="009F6F3F"/>
    <w:rsid w:val="009F6FA9"/>
    <w:rsid w:val="00A04CFD"/>
    <w:rsid w:val="00A054CC"/>
    <w:rsid w:val="00A06630"/>
    <w:rsid w:val="00A12EDB"/>
    <w:rsid w:val="00A14FB1"/>
    <w:rsid w:val="00A15AA2"/>
    <w:rsid w:val="00A232F2"/>
    <w:rsid w:val="00A30264"/>
    <w:rsid w:val="00A40EBD"/>
    <w:rsid w:val="00A43C32"/>
    <w:rsid w:val="00A676C1"/>
    <w:rsid w:val="00A8179E"/>
    <w:rsid w:val="00A82287"/>
    <w:rsid w:val="00A84B2A"/>
    <w:rsid w:val="00A90E01"/>
    <w:rsid w:val="00AA4578"/>
    <w:rsid w:val="00AA7F30"/>
    <w:rsid w:val="00AB3BCC"/>
    <w:rsid w:val="00AC0F3C"/>
    <w:rsid w:val="00AD0AF6"/>
    <w:rsid w:val="00AD0CDE"/>
    <w:rsid w:val="00AE18A5"/>
    <w:rsid w:val="00AF1D07"/>
    <w:rsid w:val="00B21B91"/>
    <w:rsid w:val="00B31E37"/>
    <w:rsid w:val="00B3488B"/>
    <w:rsid w:val="00B36878"/>
    <w:rsid w:val="00B43FF5"/>
    <w:rsid w:val="00B50A55"/>
    <w:rsid w:val="00B57229"/>
    <w:rsid w:val="00B57F68"/>
    <w:rsid w:val="00B63EF0"/>
    <w:rsid w:val="00B809B5"/>
    <w:rsid w:val="00B827B6"/>
    <w:rsid w:val="00B85033"/>
    <w:rsid w:val="00B94D45"/>
    <w:rsid w:val="00BB5530"/>
    <w:rsid w:val="00BB71FF"/>
    <w:rsid w:val="00BD70DA"/>
    <w:rsid w:val="00BF0200"/>
    <w:rsid w:val="00C058E3"/>
    <w:rsid w:val="00C124A1"/>
    <w:rsid w:val="00C14AF1"/>
    <w:rsid w:val="00C21C2C"/>
    <w:rsid w:val="00C225D4"/>
    <w:rsid w:val="00C22B3E"/>
    <w:rsid w:val="00C252C7"/>
    <w:rsid w:val="00C30D26"/>
    <w:rsid w:val="00C5319F"/>
    <w:rsid w:val="00C54A06"/>
    <w:rsid w:val="00C637E1"/>
    <w:rsid w:val="00C66A13"/>
    <w:rsid w:val="00C67327"/>
    <w:rsid w:val="00C71415"/>
    <w:rsid w:val="00C71E15"/>
    <w:rsid w:val="00C749C7"/>
    <w:rsid w:val="00C75D75"/>
    <w:rsid w:val="00CA61ED"/>
    <w:rsid w:val="00CB0D48"/>
    <w:rsid w:val="00CB1420"/>
    <w:rsid w:val="00CB4329"/>
    <w:rsid w:val="00CB5E93"/>
    <w:rsid w:val="00CC03EC"/>
    <w:rsid w:val="00CD1FFA"/>
    <w:rsid w:val="00CD33CE"/>
    <w:rsid w:val="00CF6F37"/>
    <w:rsid w:val="00D073E4"/>
    <w:rsid w:val="00D077F3"/>
    <w:rsid w:val="00D218B0"/>
    <w:rsid w:val="00D21D38"/>
    <w:rsid w:val="00D22EB6"/>
    <w:rsid w:val="00D24097"/>
    <w:rsid w:val="00D32F70"/>
    <w:rsid w:val="00D34F26"/>
    <w:rsid w:val="00D4435E"/>
    <w:rsid w:val="00D45259"/>
    <w:rsid w:val="00D604D1"/>
    <w:rsid w:val="00D773E8"/>
    <w:rsid w:val="00D832DD"/>
    <w:rsid w:val="00D84AB0"/>
    <w:rsid w:val="00D93295"/>
    <w:rsid w:val="00D9689D"/>
    <w:rsid w:val="00DB48DE"/>
    <w:rsid w:val="00DB527C"/>
    <w:rsid w:val="00DB7611"/>
    <w:rsid w:val="00DC1535"/>
    <w:rsid w:val="00DC2B1B"/>
    <w:rsid w:val="00DC5DD8"/>
    <w:rsid w:val="00DD04AB"/>
    <w:rsid w:val="00DD4983"/>
    <w:rsid w:val="00DE4E5E"/>
    <w:rsid w:val="00DE5C31"/>
    <w:rsid w:val="00DF02D0"/>
    <w:rsid w:val="00DF5D69"/>
    <w:rsid w:val="00E00F7A"/>
    <w:rsid w:val="00E0479C"/>
    <w:rsid w:val="00E069F9"/>
    <w:rsid w:val="00E152FB"/>
    <w:rsid w:val="00E2265E"/>
    <w:rsid w:val="00E2775F"/>
    <w:rsid w:val="00E31A84"/>
    <w:rsid w:val="00E3567C"/>
    <w:rsid w:val="00E37058"/>
    <w:rsid w:val="00E370B8"/>
    <w:rsid w:val="00E47555"/>
    <w:rsid w:val="00E56510"/>
    <w:rsid w:val="00E6194A"/>
    <w:rsid w:val="00E64B86"/>
    <w:rsid w:val="00E6777F"/>
    <w:rsid w:val="00E856E9"/>
    <w:rsid w:val="00E94DE1"/>
    <w:rsid w:val="00EA3518"/>
    <w:rsid w:val="00EA3A25"/>
    <w:rsid w:val="00EA65B2"/>
    <w:rsid w:val="00EB220D"/>
    <w:rsid w:val="00EB67F0"/>
    <w:rsid w:val="00EB7786"/>
    <w:rsid w:val="00EC4B7C"/>
    <w:rsid w:val="00EC52FC"/>
    <w:rsid w:val="00EE00F0"/>
    <w:rsid w:val="00F001A4"/>
    <w:rsid w:val="00F02F2E"/>
    <w:rsid w:val="00F10CDE"/>
    <w:rsid w:val="00F11006"/>
    <w:rsid w:val="00F130AB"/>
    <w:rsid w:val="00F201A1"/>
    <w:rsid w:val="00F22B9B"/>
    <w:rsid w:val="00F258C2"/>
    <w:rsid w:val="00F41498"/>
    <w:rsid w:val="00F452AE"/>
    <w:rsid w:val="00F62BEB"/>
    <w:rsid w:val="00F70364"/>
    <w:rsid w:val="00F753E4"/>
    <w:rsid w:val="00F7664F"/>
    <w:rsid w:val="00F8404D"/>
    <w:rsid w:val="00F9221F"/>
    <w:rsid w:val="00F92F14"/>
    <w:rsid w:val="00FA298D"/>
    <w:rsid w:val="00FA76B1"/>
    <w:rsid w:val="00FC48B1"/>
    <w:rsid w:val="00FD38AB"/>
    <w:rsid w:val="00FD60F1"/>
    <w:rsid w:val="00FE2238"/>
    <w:rsid w:val="00FF0F10"/>
    <w:rsid w:val="00FF34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0CB0D48"/>
    <w:pPr>
      <w:ind w:left="720"/>
      <w:contextualSpacing/>
    </w:pPr>
  </w:style>
  <w:style w:type="paragraph" w:styleId="Kommentarer">
    <w:name w:val="annotation text"/>
    <w:basedOn w:val="Normal"/>
    <w:link w:val="KommentarerChar"/>
    <w:uiPriority w:val="99"/>
    <w:semiHidden/>
    <w:unhideWhenUsed/>
    <w:rsid w:val="00D32F70"/>
  </w:style>
  <w:style w:type="character" w:customStyle="1" w:styleId="KommentarerChar">
    <w:name w:val="Kommentarer Char"/>
    <w:basedOn w:val="Standardstycketeckensnitt"/>
    <w:link w:val="Kommentarer"/>
    <w:uiPriority w:val="99"/>
    <w:semiHidden/>
    <w:rsid w:val="00D32F70"/>
  </w:style>
  <w:style w:type="character" w:styleId="Kommentarsreferens">
    <w:name w:val="annotation reference"/>
    <w:basedOn w:val="Standardstycketeckensnitt"/>
    <w:uiPriority w:val="99"/>
    <w:semiHidden/>
    <w:unhideWhenUsed/>
    <w:rsid w:val="00D32F70"/>
    <w:rPr>
      <w:sz w:val="16"/>
      <w:szCs w:val="16"/>
    </w:rPr>
  </w:style>
  <w:style w:type="paragraph" w:styleId="Ballongtext">
    <w:name w:val="Balloon Text"/>
    <w:basedOn w:val="Normal"/>
    <w:link w:val="BallongtextChar"/>
    <w:uiPriority w:val="99"/>
    <w:semiHidden/>
    <w:unhideWhenUsed/>
    <w:rsid w:val="00D32F70"/>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D32F70"/>
    <w:rPr>
      <w:rFonts w:ascii="Lucida Grande" w:hAnsi="Lucida Grande" w:cs="Lucida Grande"/>
      <w:sz w:val="18"/>
      <w:szCs w:val="18"/>
    </w:rPr>
  </w:style>
  <w:style w:type="character" w:styleId="Hyperlnk">
    <w:name w:val="Hyperlink"/>
    <w:basedOn w:val="Standardstycketeckensnitt"/>
    <w:uiPriority w:val="99"/>
    <w:unhideWhenUsed/>
    <w:rsid w:val="000737A6"/>
    <w:rPr>
      <w:color w:val="0000FF" w:themeColor="hyperlink"/>
      <w:u w:val="single"/>
    </w:rPr>
  </w:style>
  <w:style w:type="paragraph" w:styleId="Kommentarsmne">
    <w:name w:val="annotation subject"/>
    <w:basedOn w:val="Kommentarer"/>
    <w:next w:val="Kommentarer"/>
    <w:link w:val="KommentarsmneChar"/>
    <w:uiPriority w:val="99"/>
    <w:semiHidden/>
    <w:unhideWhenUsed/>
    <w:rsid w:val="008C1567"/>
    <w:rPr>
      <w:b/>
      <w:bCs/>
      <w:sz w:val="20"/>
      <w:szCs w:val="20"/>
    </w:rPr>
  </w:style>
  <w:style w:type="character" w:customStyle="1" w:styleId="KommentarsmneChar">
    <w:name w:val="Kommentarsämne Char"/>
    <w:basedOn w:val="KommentarerChar"/>
    <w:link w:val="Kommentarsmne"/>
    <w:uiPriority w:val="99"/>
    <w:semiHidden/>
    <w:rsid w:val="008C1567"/>
    <w:rPr>
      <w:b/>
      <w:bCs/>
      <w:sz w:val="20"/>
      <w:szCs w:val="20"/>
    </w:rPr>
  </w:style>
  <w:style w:type="character" w:styleId="Stark">
    <w:name w:val="Strong"/>
    <w:uiPriority w:val="22"/>
    <w:qFormat/>
    <w:rsid w:val="00E47555"/>
    <w:rPr>
      <w:b/>
      <w:bCs w:val="0"/>
    </w:rPr>
  </w:style>
  <w:style w:type="paragraph" w:styleId="Sidfot">
    <w:name w:val="footer"/>
    <w:basedOn w:val="Normal"/>
    <w:link w:val="SidfotChar"/>
    <w:uiPriority w:val="99"/>
    <w:unhideWhenUsed/>
    <w:rsid w:val="0005769B"/>
    <w:pPr>
      <w:tabs>
        <w:tab w:val="center" w:pos="4536"/>
        <w:tab w:val="right" w:pos="9072"/>
      </w:tabs>
    </w:pPr>
  </w:style>
  <w:style w:type="character" w:customStyle="1" w:styleId="SidfotChar">
    <w:name w:val="Sidfot Char"/>
    <w:basedOn w:val="Standardstycketeckensnitt"/>
    <w:link w:val="Sidfot"/>
    <w:uiPriority w:val="99"/>
    <w:rsid w:val="0005769B"/>
  </w:style>
  <w:style w:type="character" w:styleId="Sidnummer">
    <w:name w:val="page number"/>
    <w:basedOn w:val="Standardstycketeckensnitt"/>
    <w:uiPriority w:val="99"/>
    <w:semiHidden/>
    <w:unhideWhenUsed/>
    <w:rsid w:val="0005769B"/>
  </w:style>
  <w:style w:type="paragraph" w:styleId="Sidhuvud">
    <w:name w:val="header"/>
    <w:basedOn w:val="Normal"/>
    <w:link w:val="SidhuvudChar"/>
    <w:uiPriority w:val="99"/>
    <w:unhideWhenUsed/>
    <w:rsid w:val="004A134A"/>
    <w:pPr>
      <w:tabs>
        <w:tab w:val="center" w:pos="4703"/>
        <w:tab w:val="right" w:pos="9406"/>
      </w:tabs>
    </w:pPr>
  </w:style>
  <w:style w:type="character" w:customStyle="1" w:styleId="SidhuvudChar">
    <w:name w:val="Sidhuvud Char"/>
    <w:basedOn w:val="Standardstycketeckensnitt"/>
    <w:link w:val="Sidhuvud"/>
    <w:uiPriority w:val="99"/>
    <w:rsid w:val="004A134A"/>
  </w:style>
  <w:style w:type="paragraph" w:styleId="Normalwebb">
    <w:name w:val="Normal (Web)"/>
    <w:basedOn w:val="Normal"/>
    <w:uiPriority w:val="99"/>
    <w:unhideWhenUsed/>
    <w:rsid w:val="0023327D"/>
    <w:rPr>
      <w:rFonts w:ascii="Times New Roman" w:hAnsi="Times New Roman"/>
    </w:rPr>
  </w:style>
  <w:style w:type="paragraph" w:styleId="Revision">
    <w:name w:val="Revision"/>
    <w:hidden/>
    <w:uiPriority w:val="99"/>
    <w:semiHidden/>
    <w:rsid w:val="00DC1535"/>
  </w:style>
  <w:style w:type="table" w:styleId="Tabellrutnt">
    <w:name w:val="Table Grid"/>
    <w:basedOn w:val="Normaltabell"/>
    <w:uiPriority w:val="59"/>
    <w:rsid w:val="005102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0CB0D48"/>
    <w:pPr>
      <w:ind w:left="720"/>
      <w:contextualSpacing/>
    </w:pPr>
  </w:style>
  <w:style w:type="paragraph" w:styleId="Kommentarer">
    <w:name w:val="annotation text"/>
    <w:basedOn w:val="Normal"/>
    <w:link w:val="KommentarerChar"/>
    <w:uiPriority w:val="99"/>
    <w:semiHidden/>
    <w:unhideWhenUsed/>
    <w:rsid w:val="00D32F70"/>
  </w:style>
  <w:style w:type="character" w:customStyle="1" w:styleId="KommentarerChar">
    <w:name w:val="Kommentarer Char"/>
    <w:basedOn w:val="Standardstycketeckensnitt"/>
    <w:link w:val="Kommentarer"/>
    <w:uiPriority w:val="99"/>
    <w:semiHidden/>
    <w:rsid w:val="00D32F70"/>
  </w:style>
  <w:style w:type="character" w:styleId="Kommentarsreferens">
    <w:name w:val="annotation reference"/>
    <w:basedOn w:val="Standardstycketeckensnitt"/>
    <w:uiPriority w:val="99"/>
    <w:semiHidden/>
    <w:unhideWhenUsed/>
    <w:rsid w:val="00D32F70"/>
    <w:rPr>
      <w:sz w:val="16"/>
      <w:szCs w:val="16"/>
    </w:rPr>
  </w:style>
  <w:style w:type="paragraph" w:styleId="Ballongtext">
    <w:name w:val="Balloon Text"/>
    <w:basedOn w:val="Normal"/>
    <w:link w:val="BallongtextChar"/>
    <w:uiPriority w:val="99"/>
    <w:semiHidden/>
    <w:unhideWhenUsed/>
    <w:rsid w:val="00D32F70"/>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D32F70"/>
    <w:rPr>
      <w:rFonts w:ascii="Lucida Grande" w:hAnsi="Lucida Grande" w:cs="Lucida Grande"/>
      <w:sz w:val="18"/>
      <w:szCs w:val="18"/>
    </w:rPr>
  </w:style>
  <w:style w:type="character" w:styleId="Hyperlnk">
    <w:name w:val="Hyperlink"/>
    <w:basedOn w:val="Standardstycketeckensnitt"/>
    <w:uiPriority w:val="99"/>
    <w:unhideWhenUsed/>
    <w:rsid w:val="000737A6"/>
    <w:rPr>
      <w:color w:val="0000FF" w:themeColor="hyperlink"/>
      <w:u w:val="single"/>
    </w:rPr>
  </w:style>
  <w:style w:type="paragraph" w:styleId="Kommentarsmne">
    <w:name w:val="annotation subject"/>
    <w:basedOn w:val="Kommentarer"/>
    <w:next w:val="Kommentarer"/>
    <w:link w:val="KommentarsmneChar"/>
    <w:uiPriority w:val="99"/>
    <w:semiHidden/>
    <w:unhideWhenUsed/>
    <w:rsid w:val="008C1567"/>
    <w:rPr>
      <w:b/>
      <w:bCs/>
      <w:sz w:val="20"/>
      <w:szCs w:val="20"/>
    </w:rPr>
  </w:style>
  <w:style w:type="character" w:customStyle="1" w:styleId="KommentarsmneChar">
    <w:name w:val="Kommentarsämne Char"/>
    <w:basedOn w:val="KommentarerChar"/>
    <w:link w:val="Kommentarsmne"/>
    <w:uiPriority w:val="99"/>
    <w:semiHidden/>
    <w:rsid w:val="008C1567"/>
    <w:rPr>
      <w:b/>
      <w:bCs/>
      <w:sz w:val="20"/>
      <w:szCs w:val="20"/>
    </w:rPr>
  </w:style>
  <w:style w:type="character" w:styleId="Stark">
    <w:name w:val="Strong"/>
    <w:uiPriority w:val="22"/>
    <w:qFormat/>
    <w:rsid w:val="00E47555"/>
    <w:rPr>
      <w:b/>
      <w:bCs w:val="0"/>
    </w:rPr>
  </w:style>
  <w:style w:type="paragraph" w:styleId="Sidfot">
    <w:name w:val="footer"/>
    <w:basedOn w:val="Normal"/>
    <w:link w:val="SidfotChar"/>
    <w:uiPriority w:val="99"/>
    <w:unhideWhenUsed/>
    <w:rsid w:val="0005769B"/>
    <w:pPr>
      <w:tabs>
        <w:tab w:val="center" w:pos="4536"/>
        <w:tab w:val="right" w:pos="9072"/>
      </w:tabs>
    </w:pPr>
  </w:style>
  <w:style w:type="character" w:customStyle="1" w:styleId="SidfotChar">
    <w:name w:val="Sidfot Char"/>
    <w:basedOn w:val="Standardstycketeckensnitt"/>
    <w:link w:val="Sidfot"/>
    <w:uiPriority w:val="99"/>
    <w:rsid w:val="0005769B"/>
  </w:style>
  <w:style w:type="character" w:styleId="Sidnummer">
    <w:name w:val="page number"/>
    <w:basedOn w:val="Standardstycketeckensnitt"/>
    <w:uiPriority w:val="99"/>
    <w:semiHidden/>
    <w:unhideWhenUsed/>
    <w:rsid w:val="0005769B"/>
  </w:style>
  <w:style w:type="paragraph" w:styleId="Sidhuvud">
    <w:name w:val="header"/>
    <w:basedOn w:val="Normal"/>
    <w:link w:val="SidhuvudChar"/>
    <w:uiPriority w:val="99"/>
    <w:unhideWhenUsed/>
    <w:rsid w:val="004A134A"/>
    <w:pPr>
      <w:tabs>
        <w:tab w:val="center" w:pos="4703"/>
        <w:tab w:val="right" w:pos="9406"/>
      </w:tabs>
    </w:pPr>
  </w:style>
  <w:style w:type="character" w:customStyle="1" w:styleId="SidhuvudChar">
    <w:name w:val="Sidhuvud Char"/>
    <w:basedOn w:val="Standardstycketeckensnitt"/>
    <w:link w:val="Sidhuvud"/>
    <w:uiPriority w:val="99"/>
    <w:rsid w:val="004A134A"/>
  </w:style>
  <w:style w:type="paragraph" w:styleId="Normalwebb">
    <w:name w:val="Normal (Web)"/>
    <w:basedOn w:val="Normal"/>
    <w:uiPriority w:val="99"/>
    <w:unhideWhenUsed/>
    <w:rsid w:val="0023327D"/>
    <w:rPr>
      <w:rFonts w:ascii="Times New Roman" w:hAnsi="Times New Roman"/>
    </w:rPr>
  </w:style>
  <w:style w:type="paragraph" w:styleId="Revision">
    <w:name w:val="Revision"/>
    <w:hidden/>
    <w:uiPriority w:val="99"/>
    <w:semiHidden/>
    <w:rsid w:val="00DC1535"/>
  </w:style>
  <w:style w:type="table" w:styleId="Tabellrutnt">
    <w:name w:val="Table Grid"/>
    <w:basedOn w:val="Normaltabell"/>
    <w:uiPriority w:val="59"/>
    <w:rsid w:val="005102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843680">
      <w:bodyDiv w:val="1"/>
      <w:marLeft w:val="0"/>
      <w:marRight w:val="0"/>
      <w:marTop w:val="0"/>
      <w:marBottom w:val="0"/>
      <w:divBdr>
        <w:top w:val="none" w:sz="0" w:space="0" w:color="auto"/>
        <w:left w:val="none" w:sz="0" w:space="0" w:color="auto"/>
        <w:bottom w:val="none" w:sz="0" w:space="0" w:color="auto"/>
        <w:right w:val="none" w:sz="0" w:space="0" w:color="auto"/>
      </w:divBdr>
    </w:div>
    <w:div w:id="509878414">
      <w:bodyDiv w:val="1"/>
      <w:marLeft w:val="0"/>
      <w:marRight w:val="0"/>
      <w:marTop w:val="0"/>
      <w:marBottom w:val="0"/>
      <w:divBdr>
        <w:top w:val="none" w:sz="0" w:space="0" w:color="auto"/>
        <w:left w:val="none" w:sz="0" w:space="0" w:color="auto"/>
        <w:bottom w:val="none" w:sz="0" w:space="0" w:color="auto"/>
        <w:right w:val="none" w:sz="0" w:space="0" w:color="auto"/>
      </w:divBdr>
    </w:div>
    <w:div w:id="1760180682">
      <w:bodyDiv w:val="1"/>
      <w:marLeft w:val="0"/>
      <w:marRight w:val="0"/>
      <w:marTop w:val="0"/>
      <w:marBottom w:val="0"/>
      <w:divBdr>
        <w:top w:val="none" w:sz="0" w:space="0" w:color="auto"/>
        <w:left w:val="none" w:sz="0" w:space="0" w:color="auto"/>
        <w:bottom w:val="none" w:sz="0" w:space="0" w:color="auto"/>
        <w:right w:val="none" w:sz="0" w:space="0" w:color="auto"/>
      </w:divBdr>
    </w:div>
    <w:div w:id="1839147238">
      <w:bodyDiv w:val="1"/>
      <w:marLeft w:val="0"/>
      <w:marRight w:val="0"/>
      <w:marTop w:val="0"/>
      <w:marBottom w:val="0"/>
      <w:divBdr>
        <w:top w:val="none" w:sz="0" w:space="0" w:color="auto"/>
        <w:left w:val="none" w:sz="0" w:space="0" w:color="auto"/>
        <w:bottom w:val="none" w:sz="0" w:space="0" w:color="auto"/>
        <w:right w:val="none" w:sz="0" w:space="0" w:color="auto"/>
      </w:divBdr>
    </w:div>
    <w:div w:id="196315178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omments" Target="comments.xml"/><Relationship Id="rId4" Type="http://schemas.openxmlformats.org/officeDocument/2006/relationships/settings" Target="settings.xml"/><Relationship Id="rId9" Type="http://schemas.openxmlformats.org/officeDocument/2006/relationships/hyperlink" Target="https://genevestigator.com/gv/"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17</Pages>
  <Words>8161</Words>
  <Characters>46520</Characters>
  <Application>Microsoft Office Word</Application>
  <DocSecurity>0</DocSecurity>
  <Lines>387</Lines>
  <Paragraphs>109</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54572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Manish</dc:creator>
  <cp:lastModifiedBy>Karin W</cp:lastModifiedBy>
  <cp:revision>3</cp:revision>
  <cp:lastPrinted>2017-08-30T14:57:00Z</cp:lastPrinted>
  <dcterms:created xsi:type="dcterms:W3CDTF">2017-09-04T07:14:00Z</dcterms:created>
  <dcterms:modified xsi:type="dcterms:W3CDTF">2017-09-04T07:50:00Z</dcterms:modified>
</cp:coreProperties>
</file>