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i default 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20"/>
        </w:tabs>
        <w:spacing w:line="300" w:lineRule="atLeast"/>
        <w:rPr>
          <w:rFonts w:ascii="Times New Roman" w:cs="Times New Roman" w:hAnsi="Times New Roman" w:eastAsia="Times New Roman"/>
          <w:outline w:val="0"/>
          <w:color w:val="231f20"/>
          <w:sz w:val="24"/>
          <w:szCs w:val="24"/>
          <w:u w:color="231f20"/>
          <w14:textFill>
            <w14:solidFill>
              <w14:srgbClr w14:val="231F20"/>
            </w14:solidFill>
          </w14:textFill>
        </w:rPr>
      </w:pPr>
      <w:r>
        <w:rPr>
          <w:rFonts w:ascii="Times New Roman" w:hAnsi="Times New Roman"/>
          <w:outline w:val="0"/>
          <w:color w:val="231f20"/>
          <w:sz w:val="24"/>
          <w:szCs w:val="24"/>
          <w:u w:color="231f20"/>
          <w:rtl w:val="0"/>
          <w:lang w:val="it-IT"/>
          <w14:textFill>
            <w14:solidFill>
              <w14:srgbClr w14:val="231F20"/>
            </w14:solidFill>
          </w14:textFill>
        </w:rPr>
        <w:t>C</w:t>
      </w:r>
      <w:r>
        <w:rPr>
          <w:rFonts w:ascii="Times New Roman" w:hAnsi="Times New Roman"/>
          <w:outline w:val="0"/>
          <w:color w:val="231f20"/>
          <w:sz w:val="20"/>
          <w:szCs w:val="20"/>
          <w:u w:color="231f20"/>
          <w:rtl w:val="0"/>
          <w:lang w:val="it-IT"/>
          <w14:textFill>
            <w14:solidFill>
              <w14:srgbClr w14:val="231F20"/>
            </w14:solidFill>
          </w14:textFill>
        </w:rPr>
        <w:t>ASS. CIV</w:t>
      </w:r>
      <w:r>
        <w:rPr>
          <w:rFonts w:ascii="Times New Roman" w:hAnsi="Times New Roman"/>
          <w:outline w:val="0"/>
          <w:color w:val="231f20"/>
          <w:sz w:val="24"/>
          <w:szCs w:val="24"/>
          <w:u w:color="231f20"/>
          <w:rtl w:val="0"/>
          <w:lang w:val="en-US"/>
          <w14:textFill>
            <w14:solidFill>
              <w14:srgbClr w14:val="231F20"/>
            </w14:solidFill>
          </w14:textFill>
        </w:rPr>
        <w:t>., I</w:t>
      </w:r>
      <w:r>
        <w:rPr>
          <w:rFonts w:ascii="Times New Roman" w:hAnsi="Times New Roman"/>
          <w:outline w:val="0"/>
          <w:color w:val="231f20"/>
          <w:sz w:val="24"/>
          <w:szCs w:val="24"/>
          <w:u w:color="231f20"/>
          <w:rtl w:val="0"/>
          <w:lang w:val="it-IT"/>
          <w14:textFill>
            <w14:solidFill>
              <w14:srgbClr w14:val="231F20"/>
            </w14:solidFill>
          </w14:textFill>
        </w:rPr>
        <w:t>II sez., 22.5.2025, n. 13749 - D</w:t>
      </w:r>
      <w:r>
        <w:rPr>
          <w:rFonts w:ascii="Times New Roman" w:hAnsi="Times New Roman"/>
          <w:outline w:val="0"/>
          <w:color w:val="231f20"/>
          <w:sz w:val="19"/>
          <w:szCs w:val="19"/>
          <w:u w:color="231f20"/>
          <w:rtl w:val="0"/>
          <w:lang w:val="it-IT"/>
          <w14:textFill>
            <w14:solidFill>
              <w14:srgbClr w14:val="231F20"/>
            </w14:solidFill>
          </w14:textFill>
        </w:rPr>
        <w:t xml:space="preserve">E STEFANO </w:t>
      </w:r>
      <w:r>
        <w:rPr>
          <w:rFonts w:ascii="Times" w:hAnsi="Times"/>
          <w:i w:val="1"/>
          <w:iCs w:val="1"/>
          <w:outline w:val="0"/>
          <w:color w:val="231f20"/>
          <w:sz w:val="24"/>
          <w:szCs w:val="24"/>
          <w:u w:color="231f20"/>
          <w:rtl w:val="0"/>
          <w:lang w:val="it-IT"/>
          <w14:textFill>
            <w14:solidFill>
              <w14:srgbClr w14:val="231F20"/>
            </w14:solidFill>
          </w14:textFill>
        </w:rPr>
        <w:t xml:space="preserve">Presidente </w:t>
      </w:r>
      <w:r>
        <w:rPr>
          <w:rFonts w:ascii="Times New Roman" w:hAnsi="Times New Roman" w:hint="default"/>
          <w:outline w:val="0"/>
          <w:color w:val="231f20"/>
          <w:sz w:val="24"/>
          <w:szCs w:val="24"/>
          <w:u w:color="231f20"/>
          <w:rtl w:val="0"/>
          <w:lang w:val="it-IT"/>
          <w14:textFill>
            <w14:solidFill>
              <w14:srgbClr w14:val="231F20"/>
            </w14:solidFill>
          </w14:textFill>
        </w:rPr>
        <w:t xml:space="preserve">– </w:t>
      </w:r>
      <w:r>
        <w:rPr>
          <w:rFonts w:ascii="Times New Roman" w:hAnsi="Times New Roman"/>
          <w:outline w:val="0"/>
          <w:color w:val="231f20"/>
          <w:sz w:val="24"/>
          <w:szCs w:val="24"/>
          <w:u w:color="231f20"/>
          <w:rtl w:val="0"/>
          <w:lang w:val="it-IT"/>
          <w14:textFill>
            <w14:solidFill>
              <w14:srgbClr w14:val="231F20"/>
            </w14:solidFill>
          </w14:textFill>
        </w:rPr>
        <w:t>S</w:t>
      </w:r>
      <w:r>
        <w:rPr>
          <w:rFonts w:ascii="Times New Roman" w:hAnsi="Times New Roman"/>
          <w:outline w:val="0"/>
          <w:color w:val="231f20"/>
          <w:sz w:val="19"/>
          <w:szCs w:val="19"/>
          <w:u w:color="231f20"/>
          <w:rtl w:val="0"/>
          <w:lang w:val="it-IT"/>
          <w14:textFill>
            <w14:solidFill>
              <w14:srgbClr w14:val="231F20"/>
            </w14:solidFill>
          </w14:textFill>
        </w:rPr>
        <w:t xml:space="preserve">AIJA </w:t>
      </w:r>
      <w:r>
        <w:rPr>
          <w:rFonts w:ascii="Times" w:hAnsi="Times"/>
          <w:i w:val="1"/>
          <w:iCs w:val="1"/>
          <w:outline w:val="0"/>
          <w:color w:val="231f20"/>
          <w:sz w:val="24"/>
          <w:szCs w:val="24"/>
          <w:u w:color="231f20"/>
          <w:rtl w:val="0"/>
          <w:lang w:val="it-IT"/>
          <w14:textFill>
            <w14:solidFill>
              <w14:srgbClr w14:val="231F20"/>
            </w14:solidFill>
          </w14:textFill>
        </w:rPr>
        <w:t>Estensore</w:t>
      </w:r>
      <w:r>
        <w:rPr>
          <w:rFonts w:ascii="Times New Roman" w:hAnsi="Times New Roman" w:hint="default"/>
          <w:outline w:val="0"/>
          <w:color w:val="231f20"/>
          <w:sz w:val="24"/>
          <w:szCs w:val="24"/>
          <w:u w:color="231f20"/>
          <w:rtl w:val="0"/>
          <w:lang w:val="it-IT"/>
          <w14:textFill>
            <w14:solidFill>
              <w14:srgbClr w14:val="231F20"/>
            </w14:solidFill>
          </w14:textFill>
        </w:rPr>
        <w:t xml:space="preserve"> – </w:t>
      </w:r>
      <w:r>
        <w:rPr>
          <w:rFonts w:ascii="Times New Roman" w:hAnsi="Times New Roman"/>
          <w:outline w:val="0"/>
          <w:color w:val="221e1f"/>
          <w:sz w:val="24"/>
          <w:szCs w:val="24"/>
          <w:u w:color="221e1f"/>
          <w:rtl w:val="0"/>
          <w:lang w:val="it-IT"/>
          <w14:textFill>
            <w14:solidFill>
              <w14:srgbClr w14:val="221E1F"/>
            </w14:solidFill>
          </w14:textFill>
        </w:rPr>
        <w:t xml:space="preserve">A.A. </w:t>
      </w:r>
      <w:r>
        <w:rPr>
          <w:rFonts w:ascii="Times New Roman" w:hAnsi="Times New Roman" w:hint="default"/>
          <w:outline w:val="0"/>
          <w:color w:val="221e1f"/>
          <w:sz w:val="24"/>
          <w:szCs w:val="24"/>
          <w:u w:color="221e1f"/>
          <w:rtl w:val="0"/>
          <w:lang w:val="it-IT"/>
          <w14:textFill>
            <w14:solidFill>
              <w14:srgbClr w14:val="221E1F"/>
            </w14:solidFill>
          </w14:textFill>
        </w:rPr>
        <w:t xml:space="preserve">– </w:t>
      </w:r>
      <w:r>
        <w:rPr>
          <w:rFonts w:ascii="Times New Roman" w:hAnsi="Times New Roman"/>
          <w:outline w:val="0"/>
          <w:color w:val="221e1f"/>
          <w:sz w:val="24"/>
          <w:szCs w:val="24"/>
          <w:u w:color="221e1f"/>
          <w:rtl w:val="0"/>
          <w:lang w:val="it-IT"/>
          <w14:textFill>
            <w14:solidFill>
              <w14:srgbClr w14:val="221E1F"/>
            </w14:solidFill>
          </w14:textFill>
        </w:rPr>
        <w:t>S</w:t>
      </w:r>
      <w:r>
        <w:rPr>
          <w:rFonts w:ascii="Times New Roman" w:hAnsi="Times New Roman"/>
          <w:outline w:val="0"/>
          <w:color w:val="221e1f"/>
          <w:sz w:val="20"/>
          <w:szCs w:val="20"/>
          <w:u w:color="221e1f"/>
          <w:rtl w:val="0"/>
          <w:lang w:val="de-DE"/>
          <w14:textFill>
            <w14:solidFill>
              <w14:srgbClr w14:val="221E1F"/>
            </w14:solidFill>
          </w14:textFill>
        </w:rPr>
        <w:t>NAITECH</w:t>
      </w:r>
      <w:r>
        <w:rPr>
          <w:rFonts w:ascii="Times New Roman" w:hAnsi="Times New Roman"/>
          <w:outline w:val="0"/>
          <w:color w:val="221e1f"/>
          <w:sz w:val="24"/>
          <w:szCs w:val="24"/>
          <w:u w:color="221e1f"/>
          <w:rtl w:val="0"/>
          <w:lang w:val="it-IT"/>
          <w14:textFill>
            <w14:solidFill>
              <w14:srgbClr w14:val="221E1F"/>
            </w14:solidFill>
          </w14:textFill>
        </w:rPr>
        <w:t xml:space="preserve"> S.p.a. (gia</w:t>
      </w:r>
      <w:r>
        <w:rPr>
          <w:rFonts w:ascii="Times New Roman" w:hAnsi="Times New Roman" w:hint="default"/>
          <w:outline w:val="0"/>
          <w:color w:val="221e1f"/>
          <w:sz w:val="24"/>
          <w:szCs w:val="24"/>
          <w:u w:color="221e1f"/>
          <w:rtl w:val="0"/>
          <w:lang w:val="it-IT"/>
          <w14:textFill>
            <w14:solidFill>
              <w14:srgbClr w14:val="221E1F"/>
            </w14:solidFill>
          </w14:textFill>
        </w:rPr>
        <w:t xml:space="preserve">̀ </w:t>
      </w:r>
      <w:r>
        <w:rPr>
          <w:rFonts w:ascii="Times New Roman" w:hAnsi="Times New Roman"/>
          <w:outline w:val="0"/>
          <w:color w:val="221e1f"/>
          <w:sz w:val="24"/>
          <w:szCs w:val="24"/>
          <w:u w:color="221e1f"/>
          <w:rtl w:val="0"/>
          <w:lang w:val="it-IT"/>
          <w14:textFill>
            <w14:solidFill>
              <w14:srgbClr w14:val="221E1F"/>
            </w14:solidFill>
          </w14:textFill>
        </w:rPr>
        <w:t xml:space="preserve">SNAI S.p.a.) </w:t>
      </w:r>
      <w:r>
        <w:rPr>
          <w:rFonts w:ascii="Times New Roman" w:hAnsi="Times New Roman"/>
          <w:sz w:val="24"/>
          <w:szCs w:val="24"/>
          <w:rtl w:val="0"/>
          <w:lang w:val="it-IT"/>
        </w:rPr>
        <w:t xml:space="preserve">- </w:t>
      </w:r>
      <w:r>
        <w:rPr>
          <w:rFonts w:ascii="Times New Roman" w:hAnsi="Times New Roman"/>
          <w:outline w:val="0"/>
          <w:color w:val="231f20"/>
          <w:sz w:val="24"/>
          <w:szCs w:val="24"/>
          <w:u w:color="231f20"/>
          <w:rtl w:val="0"/>
          <w:lang w:val="it-IT"/>
          <w14:textFill>
            <w14:solidFill>
              <w14:srgbClr w14:val="231F20"/>
            </w14:solidFill>
          </w14:textFill>
        </w:rPr>
        <w:t>Cassa con rinvio App. Firenze</w:t>
      </w:r>
    </w:p>
    <w:p>
      <w:pPr>
        <w:pStyle w:val="Normal.0"/>
        <w:shd w:val="clear" w:color="auto" w:fill="ffffff"/>
        <w:spacing w:after="0"/>
        <w:jc w:val="both"/>
        <w:rPr>
          <w:rStyle w:val="Nessuno"/>
          <w:rFonts w:ascii="Times New Roman" w:cs="Times New Roman" w:hAnsi="Times New Roman" w:eastAsia="Times New Roman"/>
          <w:b w:val="1"/>
          <w:bCs w:val="1"/>
          <w:i w:val="1"/>
          <w:iCs w:val="1"/>
        </w:rPr>
      </w:pPr>
      <w:r>
        <w:rPr>
          <w:rFonts w:ascii="Aptos" w:cs="Aptos" w:hAnsi="Aptos" w:eastAsia="Aptos"/>
          <w:b w:val="1"/>
          <w:bCs w:val="1"/>
        </w:rPr>
        <w:br w:type="textWrapping"/>
      </w:r>
      <w:r>
        <w:rPr>
          <w:rFonts w:ascii="Times New Roman" w:hAnsi="Times New Roman"/>
          <w:b w:val="1"/>
          <w:bCs w:val="1"/>
          <w:rtl w:val="0"/>
          <w:lang w:val="it-IT"/>
        </w:rPr>
        <w:t>Nel contratto di video lotteria istantanea (VLT) disciplinato dal regolamento ministeriale emanato con D.M. 10 gennaio 2010, avente natura contrattuale, e riconducibile al contratto di lotteria disciplinato dall'</w:t>
      </w:r>
      <w:r>
        <w:rPr>
          <w:rStyle w:val="Hyperlink.0"/>
        </w:rPr>
        <w:fldChar w:fldCharType="begin" w:fldLock="0"/>
      </w:r>
      <w:r>
        <w:rPr>
          <w:rStyle w:val="Hyperlink.0"/>
        </w:rPr>
        <w:instrText xml:space="preserve"> HYPERLINK "https://dejure.it/%2525252525252523/ricerca/fonti_documento?idDatabank=10&amp;idDocMaster=166331&amp;idUnitaDoc=829413&amp;nVigUnitaDoc=1&amp;docIdx=1&amp;isCorrelazioniSearch=true&amp;correlatoA=Giurisprudenza"</w:instrText>
      </w:r>
      <w:r>
        <w:rPr>
          <w:rStyle w:val="Hyperlink.0"/>
        </w:rPr>
        <w:fldChar w:fldCharType="separate" w:fldLock="0"/>
      </w:r>
      <w:r>
        <w:rPr>
          <w:rStyle w:val="Hyperlink.0"/>
          <w:rtl w:val="0"/>
          <w:lang w:val="it-IT"/>
        </w:rPr>
        <w:t>art. 1935 c.c.</w:t>
      </w:r>
      <w:r>
        <w:rPr/>
        <w:fldChar w:fldCharType="end" w:fldLock="0"/>
      </w:r>
      <w:r>
        <w:rPr>
          <w:rStyle w:val="Nessuno"/>
          <w:rFonts w:ascii="Times New Roman" w:hAnsi="Times New Roman"/>
          <w:b w:val="1"/>
          <w:bCs w:val="1"/>
          <w:rtl w:val="0"/>
          <w:lang w:val="it-IT"/>
        </w:rPr>
        <w:t xml:space="preserve">, la vincita </w:t>
      </w:r>
      <w:r>
        <w:rPr>
          <w:rStyle w:val="Nessuno"/>
          <w:rFonts w:ascii="Times New Roman" w:hAnsi="Times New Roman" w:hint="default"/>
          <w:b w:val="1"/>
          <w:bCs w:val="1"/>
          <w:rtl w:val="0"/>
          <w:lang w:val="it-IT"/>
        </w:rPr>
        <w:t xml:space="preserve">è </w:t>
      </w:r>
      <w:r>
        <w:rPr>
          <w:rStyle w:val="Nessuno"/>
          <w:rFonts w:ascii="Times New Roman" w:hAnsi="Times New Roman"/>
          <w:b w:val="1"/>
          <w:bCs w:val="1"/>
          <w:rtl w:val="0"/>
          <w:lang w:val="it-IT"/>
        </w:rPr>
        <w:t xml:space="preserve">subordinata all'evento futuro e incerto   della elaborazione della combinazione vincente che si manifesta sul videoterminale, ed </w:t>
      </w:r>
      <w:r>
        <w:rPr>
          <w:rStyle w:val="Nessuno"/>
          <w:rFonts w:ascii="Times New Roman" w:hAnsi="Times New Roman" w:hint="default"/>
          <w:b w:val="1"/>
          <w:bCs w:val="1"/>
          <w:rtl w:val="0"/>
          <w:lang w:val="it-IT"/>
        </w:rPr>
        <w:t xml:space="preserve">è </w:t>
      </w:r>
      <w:r>
        <w:rPr>
          <w:rStyle w:val="Nessuno"/>
          <w:rFonts w:ascii="Times New Roman" w:hAnsi="Times New Roman"/>
          <w:b w:val="1"/>
          <w:bCs w:val="1"/>
          <w:rtl w:val="0"/>
          <w:lang w:val="it-IT"/>
        </w:rPr>
        <w:t>adeguatamente documentata dal possesso del relativo scontrino, se riportante i dati identificativi della giocata, il tipo di vincita e gli elementi distintivi atti a garantirne l'autenticit</w:t>
      </w:r>
      <w:r>
        <w:rPr>
          <w:rStyle w:val="Nessuno"/>
          <w:rFonts w:ascii="Times New Roman" w:hAnsi="Times New Roman" w:hint="default"/>
          <w:b w:val="1"/>
          <w:bCs w:val="1"/>
          <w:rtl w:val="0"/>
          <w:lang w:val="it-IT"/>
        </w:rPr>
        <w:t xml:space="preserve">à </w:t>
      </w:r>
      <w:r>
        <w:rPr>
          <w:rStyle w:val="Nessuno"/>
          <w:rFonts w:ascii="Times New Roman" w:hAnsi="Times New Roman"/>
          <w:b w:val="1"/>
          <w:bCs w:val="1"/>
          <w:rtl w:val="0"/>
          <w:lang w:val="it-IT"/>
        </w:rPr>
        <w:t>materiale (ad es. codici a barre, ecc.), giacch</w:t>
      </w:r>
      <w:r>
        <w:rPr>
          <w:rStyle w:val="Nessuno"/>
          <w:rFonts w:ascii="Times New Roman" w:hAnsi="Times New Roman" w:hint="default"/>
          <w:b w:val="1"/>
          <w:bCs w:val="1"/>
          <w:rtl w:val="0"/>
          <w:lang w:val="it-IT"/>
        </w:rPr>
        <w:t xml:space="preserve">é </w:t>
      </w:r>
      <w:r>
        <w:rPr>
          <w:rStyle w:val="Nessuno"/>
          <w:rFonts w:ascii="Times New Roman" w:hAnsi="Times New Roman"/>
          <w:b w:val="1"/>
          <w:bCs w:val="1"/>
          <w:rtl w:val="0"/>
          <w:lang w:val="it-IT"/>
        </w:rPr>
        <w:t xml:space="preserve">la sua immediata emissione </w:t>
      </w:r>
      <w:r>
        <w:rPr>
          <w:rStyle w:val="Nessuno"/>
          <w:rFonts w:ascii="Times New Roman" w:hAnsi="Times New Roman" w:hint="default"/>
          <w:b w:val="1"/>
          <w:bCs w:val="1"/>
          <w:rtl w:val="0"/>
          <w:lang w:val="it-IT"/>
        </w:rPr>
        <w:t xml:space="preserve">è </w:t>
      </w:r>
      <w:r>
        <w:rPr>
          <w:rStyle w:val="Nessuno"/>
          <w:rFonts w:ascii="Times New Roman" w:hAnsi="Times New Roman"/>
          <w:b w:val="1"/>
          <w:bCs w:val="1"/>
          <w:rtl w:val="0"/>
          <w:lang w:val="it-IT"/>
        </w:rPr>
        <w:t xml:space="preserve">idonea ad integrare la c.d. validazione cui il D.M. cit. fa riferimento. Ne consegue che, se per una anomalia o un malfunzionamento del sistema informatico (comunque determinati e non riconducibili al giocatore) viene emessa una combinazione vincente, il gestore della lotteria istantanea </w:t>
      </w:r>
      <w:r>
        <w:rPr>
          <w:rStyle w:val="Nessuno"/>
          <w:rFonts w:ascii="Times New Roman" w:hAnsi="Times New Roman" w:hint="default"/>
          <w:b w:val="1"/>
          <w:bCs w:val="1"/>
          <w:rtl w:val="0"/>
          <w:lang w:val="it-IT"/>
        </w:rPr>
        <w:t xml:space="preserve">— </w:t>
      </w:r>
      <w:r>
        <w:rPr>
          <w:rStyle w:val="Nessuno"/>
          <w:rFonts w:ascii="Times New Roman" w:hAnsi="Times New Roman"/>
          <w:b w:val="1"/>
          <w:bCs w:val="1"/>
          <w:rtl w:val="0"/>
          <w:lang w:val="it-IT"/>
        </w:rPr>
        <w:t xml:space="preserve">che risponde comunque verso il giocatore solo nei limiti del montepremi messo a disposizione e a questi noto </w:t>
      </w:r>
      <w:r>
        <w:rPr>
          <w:rStyle w:val="Nessuno"/>
          <w:rFonts w:ascii="Times New Roman" w:hAnsi="Times New Roman" w:hint="default"/>
          <w:b w:val="1"/>
          <w:bCs w:val="1"/>
          <w:rtl w:val="0"/>
          <w:lang w:val="it-IT"/>
        </w:rPr>
        <w:t xml:space="preserve">— è </w:t>
      </w:r>
      <w:r>
        <w:rPr>
          <w:rStyle w:val="Nessuno"/>
          <w:rFonts w:ascii="Times New Roman" w:hAnsi="Times New Roman"/>
          <w:b w:val="1"/>
          <w:bCs w:val="1"/>
          <w:rtl w:val="0"/>
          <w:lang w:val="it-IT"/>
        </w:rPr>
        <w:t>tenuto a corrispondere il premio al possessore dello scontrino vincente, non potendo invocare l'impossibilit</w:t>
      </w:r>
      <w:r>
        <w:rPr>
          <w:rStyle w:val="Nessuno"/>
          <w:rFonts w:ascii="Times New Roman" w:hAnsi="Times New Roman" w:hint="default"/>
          <w:b w:val="1"/>
          <w:bCs w:val="1"/>
          <w:rtl w:val="0"/>
          <w:lang w:val="it-IT"/>
        </w:rPr>
        <w:t xml:space="preserve">à </w:t>
      </w:r>
      <w:r>
        <w:rPr>
          <w:rStyle w:val="Nessuno"/>
          <w:rFonts w:ascii="Times New Roman" w:hAnsi="Times New Roman"/>
          <w:b w:val="1"/>
          <w:bCs w:val="1"/>
          <w:rtl w:val="0"/>
          <w:lang w:val="it-IT"/>
        </w:rPr>
        <w:t>della prestazione per causa a lui non imputabile, ai sensi dell'</w:t>
      </w:r>
      <w:r>
        <w:rPr>
          <w:rStyle w:val="Hyperlink.0"/>
        </w:rPr>
        <w:fldChar w:fldCharType="begin" w:fldLock="0"/>
      </w:r>
      <w:r>
        <w:rPr>
          <w:rStyle w:val="Hyperlink.0"/>
        </w:rPr>
        <w:instrText xml:space="preserve"> HYPERLINK "https://dejure.it/%2525252525252523/ricerca/fonti_documento?idDatabank=10&amp;idDocMaster=166331&amp;idUnitaDoc=828204&amp;nVigUnitaDoc=1&amp;docIdx=1&amp;isCorrelazioniSearch=true&amp;correlatoA=Giurisprudenza"</w:instrText>
      </w:r>
      <w:r>
        <w:rPr>
          <w:rStyle w:val="Hyperlink.0"/>
        </w:rPr>
        <w:fldChar w:fldCharType="separate" w:fldLock="0"/>
      </w:r>
      <w:r>
        <w:rPr>
          <w:rStyle w:val="Hyperlink.0"/>
          <w:rtl w:val="0"/>
          <w:lang w:val="it-IT"/>
        </w:rPr>
        <w:t>art. 1218 c.c.</w:t>
      </w:r>
      <w:r>
        <w:rPr/>
        <w:fldChar w:fldCharType="end" w:fldLock="0"/>
      </w:r>
      <w:r>
        <w:rPr>
          <w:rStyle w:val="Nessuno"/>
          <w:rFonts w:ascii="Times New Roman" w:hAnsi="Times New Roman"/>
          <w:b w:val="1"/>
          <w:bCs w:val="1"/>
          <w:rtl w:val="0"/>
          <w:lang w:val="it-IT"/>
        </w:rPr>
        <w:t>, giacch</w:t>
      </w:r>
      <w:r>
        <w:rPr>
          <w:rStyle w:val="Nessuno"/>
          <w:rFonts w:ascii="Times New Roman" w:hAnsi="Times New Roman" w:hint="default"/>
          <w:b w:val="1"/>
          <w:bCs w:val="1"/>
          <w:rtl w:val="0"/>
          <w:lang w:val="it-IT"/>
        </w:rPr>
        <w:t xml:space="preserve">é </w:t>
      </w:r>
      <w:r>
        <w:rPr>
          <w:rStyle w:val="Nessuno"/>
          <w:rFonts w:ascii="Times New Roman" w:hAnsi="Times New Roman"/>
          <w:b w:val="1"/>
          <w:bCs w:val="1"/>
          <w:rtl w:val="0"/>
          <w:lang w:val="it-IT"/>
        </w:rPr>
        <w:t xml:space="preserve">dette anomalie non costituiscono eventi imprevedibili o inevitabili, ma </w:t>
      </w:r>
      <w:r>
        <w:rPr>
          <w:rStyle w:val="Nessuno"/>
          <w:rFonts w:ascii="Times New Roman" w:hAnsi="Times New Roman" w:hint="default"/>
          <w:b w:val="1"/>
          <w:bCs w:val="1"/>
          <w:rtl w:val="0"/>
          <w:lang w:val="it-IT"/>
        </w:rPr>
        <w:t xml:space="preserve">— </w:t>
      </w:r>
      <w:r>
        <w:rPr>
          <w:rStyle w:val="Nessuno"/>
          <w:rFonts w:ascii="Times New Roman" w:hAnsi="Times New Roman"/>
          <w:b w:val="1"/>
          <w:bCs w:val="1"/>
          <w:rtl w:val="0"/>
          <w:lang w:val="it-IT"/>
        </w:rPr>
        <w:t>rientrando integralmente nell'ambito della sfera organizzativa e di controllo dell'attivit</w:t>
      </w:r>
      <w:r>
        <w:rPr>
          <w:rStyle w:val="Nessuno"/>
          <w:rFonts w:ascii="Times New Roman" w:hAnsi="Times New Roman" w:hint="default"/>
          <w:b w:val="1"/>
          <w:bCs w:val="1"/>
          <w:rtl w:val="0"/>
          <w:lang w:val="it-IT"/>
        </w:rPr>
        <w:t xml:space="preserve">à — </w:t>
      </w:r>
      <w:r>
        <w:rPr>
          <w:rStyle w:val="Nessuno"/>
          <w:rFonts w:ascii="Times New Roman" w:hAnsi="Times New Roman"/>
          <w:b w:val="1"/>
          <w:bCs w:val="1"/>
          <w:rtl w:val="0"/>
          <w:lang w:val="it-IT"/>
        </w:rPr>
        <w:t>concernono il rischio d'impresa sullo stesso gravante.</w:t>
      </w:r>
      <w:r>
        <w:rPr>
          <w:rStyle w:val="Nessuno"/>
          <w:rFonts w:ascii="Arial Unicode MS" w:cs="Arial Unicode MS" w:hAnsi="Arial Unicode MS" w:eastAsia="Arial Unicode MS"/>
        </w:rPr>
        <w:br w:type="textWrapping"/>
      </w:r>
    </w:p>
    <w:p>
      <w:pPr>
        <w:pStyle w:val="Normal.0"/>
        <w:spacing w:after="0" w:line="360" w:lineRule="auto"/>
        <w:jc w:val="both"/>
        <w:rPr>
          <w:rStyle w:val="Nessuno"/>
          <w:rFonts w:ascii="Times New Roman" w:cs="Times New Roman" w:hAnsi="Times New Roman" w:eastAsia="Times New Roman"/>
          <w:i w:val="1"/>
          <w:iCs w:val="1"/>
          <w:kern w:val="2"/>
          <w14:textOutline w14:w="12700" w14:cap="flat">
            <w14:noFill/>
            <w14:miter w14:lim="400000"/>
          </w14:textOutline>
        </w:rPr>
      </w:pPr>
      <w:r>
        <w:rPr>
          <w:rStyle w:val="Nessuno"/>
          <w:rFonts w:ascii="Times New Roman" w:hAnsi="Times New Roman"/>
          <w:i w:val="1"/>
          <w:iCs w:val="1"/>
          <w:kern w:val="2"/>
          <w:u w:val="single"/>
          <w:rtl w:val="0"/>
          <w:lang w:val="it-IT"/>
          <w14:textOutline w14:w="12700" w14:cap="flat">
            <w14:noFill/>
            <w14:miter w14:lim="400000"/>
          </w14:textOutline>
        </w:rPr>
        <w:t>dal testo</w:t>
      </w:r>
      <w:r>
        <w:rPr>
          <w:rStyle w:val="Nessuno"/>
          <w:rFonts w:ascii="Times New Roman" w:hAnsi="Times New Roman"/>
          <w:i w:val="1"/>
          <w:iCs w:val="1"/>
          <w:kern w:val="2"/>
          <w:rtl w:val="0"/>
          <w:lang w:val="it-IT"/>
          <w14:textOutline w14:w="12700" w14:cap="flat">
            <w14:noFill/>
            <w14:miter w14:lim="400000"/>
          </w14:textOutline>
        </w:rPr>
        <w:t>:</w:t>
      </w:r>
    </w:p>
    <w:p>
      <w:pPr>
        <w:pStyle w:val="Normal.0"/>
        <w:spacing w:after="0" w:line="360" w:lineRule="auto"/>
        <w:jc w:val="both"/>
        <w:rPr>
          <w:rStyle w:val="Nessuno"/>
          <w:rFonts w:ascii="Times New Roman" w:cs="Times New Roman" w:hAnsi="Times New Roman" w:eastAsia="Times New Roman"/>
          <w:kern w:val="2"/>
          <w14:textOutline w14:w="12700" w14:cap="flat">
            <w14:noFill/>
            <w14:miter w14:lim="400000"/>
          </w14:textOutline>
        </w:rPr>
      </w:pPr>
      <w:r>
        <w:rPr>
          <w:rStyle w:val="Nessuno"/>
          <w:rFonts w:ascii="Times New Roman" w:hAnsi="Times New Roman"/>
          <w:b w:val="1"/>
          <w:bCs w:val="1"/>
          <w:kern w:val="2"/>
          <w:rtl w:val="0"/>
          <w:lang w:val="it-IT"/>
          <w14:textOutline w14:w="12700" w14:cap="flat">
            <w14:noFill/>
            <w14:miter w14:lim="400000"/>
          </w14:textOutline>
        </w:rPr>
        <w:t>Il fatto</w:t>
      </w:r>
      <w:r>
        <w:rPr>
          <w:rStyle w:val="Nessuno"/>
          <w:rFonts w:ascii="Times New Roman" w:hAnsi="Times New Roman"/>
          <w:b w:val="1"/>
          <w:bCs w:val="1"/>
          <w:i w:val="1"/>
          <w:iCs w:val="1"/>
          <w:kern w:val="2"/>
          <w:rtl w:val="0"/>
          <w:lang w:val="it-IT"/>
          <w14:textOutline w14:w="12700" w14:cap="flat">
            <w14:noFill/>
            <w14:miter w14:lim="400000"/>
          </w14:textOutline>
        </w:rPr>
        <w:t xml:space="preserve">. </w:t>
      </w:r>
      <w:r>
        <w:rPr>
          <w:rStyle w:val="Nessuno"/>
          <w:rFonts w:ascii="Times New Roman" w:hAnsi="Times New Roman"/>
          <w:i w:val="1"/>
          <w:iCs w:val="1"/>
          <w:kern w:val="2"/>
          <w:rtl w:val="0"/>
          <w:lang w:val="it-IT"/>
          <w14:textOutline w14:w="12700" w14:cap="flat">
            <w14:noFill/>
            <w14:miter w14:lim="400000"/>
          </w14:textOutline>
        </w:rPr>
        <w:t xml:space="preserve"> </w:t>
      </w:r>
      <w:r>
        <w:rPr>
          <w:rStyle w:val="Nessuno"/>
          <w:rFonts w:ascii="Times New Roman" w:hAnsi="Times New Roman"/>
          <w:kern w:val="2"/>
          <w:rtl w:val="0"/>
          <w:lang w:val="it-IT"/>
          <w14:textOutline w14:w="12700" w14:cap="flat">
            <w14:noFill/>
            <w14:miter w14:lim="400000"/>
          </w14:textOutline>
        </w:rPr>
        <w:t>Mo.Do., in data 16.4.2012, consegu</w:t>
      </w:r>
      <w:r>
        <w:rPr>
          <w:rStyle w:val="Nessuno"/>
          <w:rFonts w:ascii="Times New Roman" w:hAnsi="Times New Roman" w:hint="default"/>
          <w:kern w:val="2"/>
          <w:rtl w:val="0"/>
          <w:lang w:val="it-IT"/>
          <w14:textOutline w14:w="12700" w14:cap="flat">
            <w14:noFill/>
            <w14:miter w14:lim="400000"/>
          </w14:textOutline>
        </w:rPr>
        <w:t xml:space="preserve">ì </w:t>
      </w:r>
      <w:r>
        <w:rPr>
          <w:rStyle w:val="Nessuno"/>
          <w:rFonts w:ascii="Times New Roman" w:hAnsi="Times New Roman"/>
          <w:kern w:val="2"/>
          <w:rtl w:val="0"/>
          <w:lang w:val="it-IT"/>
          <w14:textOutline w14:w="12700" w14:cap="flat">
            <w14:noFill/>
            <w14:miter w14:lim="400000"/>
          </w14:textOutline>
        </w:rPr>
        <w:t>una apparente vincita di Euro 9.597.304,64 giocando ad una videolottery (di seguito, anche VLT) presente presso il punto SNAI sito in Omissis, Via Omissis: la macchina emise infatti il biglietto vincente con la relativa stampigliatura, accompagnando l'evento con suoni e luci che sottolineavano la vincita. La SNAI Spa (ora SNAITECH Spa) si rifiut</w:t>
      </w:r>
      <w:r>
        <w:rPr>
          <w:rStyle w:val="Nessuno"/>
          <w:rFonts w:ascii="Times New Roman" w:hAnsi="Times New Roman" w:hint="default"/>
          <w:kern w:val="2"/>
          <w:rtl w:val="0"/>
          <w:lang w:val="it-IT"/>
          <w14:textOutline w14:w="12700" w14:cap="flat">
            <w14:noFill/>
            <w14:miter w14:lim="400000"/>
          </w14:textOutline>
        </w:rPr>
        <w:t xml:space="preserve">ò </w:t>
      </w:r>
      <w:r>
        <w:rPr>
          <w:rStyle w:val="Nessuno"/>
          <w:rFonts w:ascii="Times New Roman" w:hAnsi="Times New Roman"/>
          <w:kern w:val="2"/>
          <w:rtl w:val="0"/>
          <w:lang w:val="it-IT"/>
          <w14:textOutline w14:w="12700" w14:cap="flat">
            <w14:noFill/>
            <w14:miter w14:lim="400000"/>
          </w14:textOutline>
        </w:rPr>
        <w:t>per</w:t>
      </w:r>
      <w:r>
        <w:rPr>
          <w:rStyle w:val="Nessuno"/>
          <w:rFonts w:ascii="Times New Roman" w:hAnsi="Times New Roman" w:hint="default"/>
          <w:kern w:val="2"/>
          <w:rtl w:val="0"/>
          <w:lang w:val="it-IT"/>
          <w14:textOutline w14:w="12700" w14:cap="flat">
            <w14:noFill/>
            <w14:miter w14:lim="400000"/>
          </w14:textOutline>
        </w:rPr>
        <w:t xml:space="preserve">ò </w:t>
      </w:r>
      <w:r>
        <w:rPr>
          <w:rStyle w:val="Nessuno"/>
          <w:rFonts w:ascii="Times New Roman" w:hAnsi="Times New Roman"/>
          <w:kern w:val="2"/>
          <w:rtl w:val="0"/>
          <w:lang w:val="it-IT"/>
          <w14:textOutline w14:w="12700" w14:cap="flat">
            <w14:noFill/>
            <w14:miter w14:lim="400000"/>
          </w14:textOutline>
        </w:rPr>
        <w:t>di pagare detta vincita, assumendo che la stessa derivava da un malfunzionamento del sistema, a causa dell'operato di alcuni hacker. Il Mo.Do. convenne dunque in giudizio la SNAI dinanzi al Tribunale di Roma con atto del 17.7.2012, chiedendone la condanna, in via principale, al pagamento della somma riportata nella ricevuta con ID Transazione Omissis, pari ad Euro 9.597.304,64 emessa in data 16.4.2012, o in subordine al pagamento della somma corrispondente all'ammontare massimo del Jackpot stabilito per tale gioco (Euro 500.000,00) o comunque alla diversa somma ritenuta di giustizia; in via ulteriormente subordinata, chiese condannarsi la SNAI al risarcimento di tutti i danni patrimoniali e non patrimoniali, compresi quelli morali, subiti e subendi, oltre accessori e con vittoria di spese. Si costitu</w:t>
      </w:r>
      <w:r>
        <w:rPr>
          <w:rStyle w:val="Nessuno"/>
          <w:rFonts w:ascii="Times New Roman" w:hAnsi="Times New Roman" w:hint="default"/>
          <w:kern w:val="2"/>
          <w:rtl w:val="0"/>
          <w:lang w:val="it-IT"/>
          <w14:textOutline w14:w="12700" w14:cap="flat">
            <w14:noFill/>
            <w14:miter w14:lim="400000"/>
          </w14:textOutline>
        </w:rPr>
        <w:t xml:space="preserve">ì </w:t>
      </w:r>
      <w:r>
        <w:rPr>
          <w:rStyle w:val="Nessuno"/>
          <w:rFonts w:ascii="Times New Roman" w:hAnsi="Times New Roman"/>
          <w:kern w:val="2"/>
          <w:rtl w:val="0"/>
          <w:lang w:val="it-IT"/>
          <w14:textOutline w14:w="12700" w14:cap="flat">
            <w14:noFill/>
            <w14:miter w14:lim="400000"/>
          </w14:textOutline>
        </w:rPr>
        <w:t>la SNAI Spa, che eccep</w:t>
      </w:r>
      <w:r>
        <w:rPr>
          <w:rStyle w:val="Nessuno"/>
          <w:rFonts w:ascii="Times New Roman" w:hAnsi="Times New Roman" w:hint="default"/>
          <w:kern w:val="2"/>
          <w:rtl w:val="0"/>
          <w:lang w:val="it-IT"/>
          <w14:textOutline w14:w="12700" w14:cap="flat">
            <w14:noFill/>
            <w14:miter w14:lim="400000"/>
          </w14:textOutline>
        </w:rPr>
        <w:t xml:space="preserve">ì </w:t>
      </w:r>
      <w:r>
        <w:rPr>
          <w:rStyle w:val="Nessuno"/>
          <w:rFonts w:ascii="Times New Roman" w:hAnsi="Times New Roman"/>
          <w:kern w:val="2"/>
          <w:rtl w:val="0"/>
          <w:lang w:val="it-IT"/>
          <w14:textOutline w14:w="12700" w14:cap="flat">
            <w14:noFill/>
            <w14:miter w14:lim="400000"/>
          </w14:textOutline>
        </w:rPr>
        <w:t>in via preliminare l'incompetenza per territorio del Tribunale di Roma, e comunque deducendo nel merito che il Mo.Do. aveva ottenuto una vincita solo apparente, perch</w:t>
      </w:r>
      <w:r>
        <w:rPr>
          <w:rStyle w:val="Nessuno"/>
          <w:rFonts w:ascii="Times New Roman" w:hAnsi="Times New Roman" w:hint="default"/>
          <w:kern w:val="2"/>
          <w:rtl w:val="0"/>
          <w:lang w:val="it-IT"/>
          <w14:textOutline w14:w="12700" w14:cap="flat">
            <w14:noFill/>
            <w14:miter w14:lim="400000"/>
          </w14:textOutline>
        </w:rPr>
        <w:t xml:space="preserve">é </w:t>
      </w:r>
      <w:r>
        <w:rPr>
          <w:rStyle w:val="Nessuno"/>
          <w:rFonts w:ascii="Times New Roman" w:hAnsi="Times New Roman"/>
          <w:kern w:val="2"/>
          <w:rtl w:val="0"/>
          <w:lang w:val="it-IT"/>
          <w14:textOutline w14:w="12700" w14:cap="flat">
            <w14:noFill/>
            <w14:miter w14:lim="400000"/>
          </w14:textOutline>
        </w:rPr>
        <w:t>non validata dal sistema centrale fornito e gestito dalla societ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Barcrest Group Limited, in quanto frutto di un malfunzionamento dello stesso. Il Tribunale di Roma, con ordinanza del 9.8.2013, si dichiar</w:t>
      </w:r>
      <w:r>
        <w:rPr>
          <w:rStyle w:val="Nessuno"/>
          <w:rFonts w:ascii="Times New Roman" w:hAnsi="Times New Roman" w:hint="default"/>
          <w:kern w:val="2"/>
          <w:rtl w:val="0"/>
          <w:lang w:val="it-IT"/>
          <w14:textOutline w14:w="12700" w14:cap="flat">
            <w14:noFill/>
            <w14:miter w14:lim="400000"/>
          </w14:textOutline>
        </w:rPr>
        <w:t xml:space="preserve">ò </w:t>
      </w:r>
      <w:r>
        <w:rPr>
          <w:rStyle w:val="Nessuno"/>
          <w:rFonts w:ascii="Times New Roman" w:hAnsi="Times New Roman"/>
          <w:kern w:val="2"/>
          <w:rtl w:val="0"/>
          <w:lang w:val="it-IT"/>
          <w14:textOutline w14:w="12700" w14:cap="flat">
            <w14:noFill/>
            <w14:miter w14:lim="400000"/>
          </w14:textOutline>
        </w:rPr>
        <w:t>incompetente per territorio in favore del Tribunale di Lucca. Il Mo.Do. - invocando anche il foro inderogabile del consumatore - esper</w:t>
      </w:r>
      <w:r>
        <w:rPr>
          <w:rStyle w:val="Nessuno"/>
          <w:rFonts w:ascii="Times New Roman" w:hAnsi="Times New Roman" w:hint="default"/>
          <w:kern w:val="2"/>
          <w:rtl w:val="0"/>
          <w:lang w:val="it-IT"/>
          <w14:textOutline w14:w="12700" w14:cap="flat">
            <w14:noFill/>
            <w14:miter w14:lim="400000"/>
          </w14:textOutline>
        </w:rPr>
        <w:t xml:space="preserve">ì </w:t>
      </w:r>
      <w:r>
        <w:rPr>
          <w:rStyle w:val="Nessuno"/>
          <w:rFonts w:ascii="Times New Roman" w:hAnsi="Times New Roman"/>
          <w:kern w:val="2"/>
          <w:rtl w:val="0"/>
          <w:lang w:val="it-IT"/>
          <w14:textOutline w14:w="12700" w14:cap="flat">
            <w14:noFill/>
            <w14:miter w14:lim="400000"/>
          </w14:textOutline>
        </w:rPr>
        <w:t>dunque regolamento di competenza dinanzi a questa Suprema Corte, che ne dichiar</w:t>
      </w:r>
      <w:r>
        <w:rPr>
          <w:rStyle w:val="Nessuno"/>
          <w:rFonts w:ascii="Times New Roman" w:hAnsi="Times New Roman" w:hint="default"/>
          <w:kern w:val="2"/>
          <w:rtl w:val="0"/>
          <w:lang w:val="it-IT"/>
          <w14:textOutline w14:w="12700" w14:cap="flat">
            <w14:noFill/>
            <w14:miter w14:lim="400000"/>
          </w14:textOutline>
        </w:rPr>
        <w:t xml:space="preserve">ò </w:t>
      </w:r>
      <w:r>
        <w:rPr>
          <w:rStyle w:val="Nessuno"/>
          <w:rFonts w:ascii="Times New Roman" w:hAnsi="Times New Roman"/>
          <w:kern w:val="2"/>
          <w:rtl w:val="0"/>
          <w:lang w:val="it-IT"/>
          <w14:textOutline w14:w="12700" w14:cap="flat">
            <w14:noFill/>
            <w14:miter w14:lim="400000"/>
          </w14:textOutline>
        </w:rPr>
        <w:t>l'inammissibilit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con ordinanza n. 23329/2014 del 3.11.2014. L'attore, quindi, riassunse la causa dinanzi al Tribunale di Lucca, chiedendo l'accoglimento delle predette domande. La SNAI, nuovamente costituitasi e divenuta nelle more SNAITECH Spa, reiter</w:t>
      </w:r>
      <w:r>
        <w:rPr>
          <w:rStyle w:val="Nessuno"/>
          <w:rFonts w:ascii="Times New Roman" w:hAnsi="Times New Roman" w:hint="default"/>
          <w:kern w:val="2"/>
          <w:rtl w:val="0"/>
          <w:lang w:val="it-IT"/>
          <w14:textOutline w14:w="12700" w14:cap="flat">
            <w14:noFill/>
            <w14:miter w14:lim="400000"/>
          </w14:textOutline>
        </w:rPr>
        <w:t xml:space="preserve">ò </w:t>
      </w:r>
      <w:r>
        <w:rPr>
          <w:rStyle w:val="Nessuno"/>
          <w:rFonts w:ascii="Times New Roman" w:hAnsi="Times New Roman"/>
          <w:kern w:val="2"/>
          <w:rtl w:val="0"/>
          <w:lang w:val="it-IT"/>
          <w14:textOutline w14:w="12700" w14:cap="flat">
            <w14:noFill/>
            <w14:miter w14:lim="400000"/>
          </w14:textOutline>
        </w:rPr>
        <w:t>le proprie difese. L'adito</w:t>
      </w:r>
      <w:r>
        <w:rPr>
          <w:rStyle w:val="Nessuno"/>
          <w:rFonts w:ascii="Times New Roman" w:hAnsi="Times New Roman" w:hint="default"/>
          <w:kern w:val="2"/>
          <w:rtl w:val="0"/>
          <w:lang w:val="it-IT"/>
          <w14:textOutline w14:w="12700" w14:cap="flat">
            <w14:noFill/>
            <w14:miter w14:lim="400000"/>
          </w14:textOutline>
        </w:rPr>
        <w:t> </w:t>
      </w:r>
      <w:r>
        <w:rPr>
          <w:rStyle w:val="Hyperlink.1"/>
        </w:rPr>
        <w:fldChar w:fldCharType="begin" w:fldLock="0"/>
      </w:r>
      <w:r>
        <w:rPr>
          <w:rStyle w:val="Hyperlink.1"/>
        </w:rPr>
        <w:instrText xml:space="preserve"> HYPERLINK "https://dejure.it/%252523/ricerca/giurisprudenza_documento_massime?idDatabank=0&amp;idDocMaster=7866832&amp;idUnitaDoc=0&amp;nVigUnitaDoc=1&amp;docIdx=1&amp;isCorrelazioniSearch=true&amp;correlatoA=Giurisprudenza"</w:instrText>
      </w:r>
      <w:r>
        <w:rPr>
          <w:rStyle w:val="Hyperlink.1"/>
        </w:rPr>
        <w:fldChar w:fldCharType="separate" w:fldLock="0"/>
      </w:r>
      <w:r>
        <w:rPr>
          <w:rStyle w:val="Hyperlink.1"/>
          <w:rtl w:val="0"/>
          <w:lang w:val="it-IT"/>
        </w:rPr>
        <w:t>Tribunale toscano, con sentenza n. 612/2019</w:t>
      </w:r>
      <w:r>
        <w:rPr/>
        <w:fldChar w:fldCharType="end" w:fldLock="0"/>
      </w:r>
      <w:r>
        <w:rPr>
          <w:rStyle w:val="Nessuno"/>
          <w:rFonts w:ascii="Times New Roman" w:hAnsi="Times New Roman"/>
          <w:kern w:val="2"/>
          <w:rtl w:val="0"/>
          <w:lang w:val="it-IT"/>
          <w14:textOutline w14:w="12700" w14:cap="flat">
            <w14:noFill/>
            <w14:miter w14:lim="400000"/>
          </w14:textOutline>
        </w:rPr>
        <w:t>, rigett</w:t>
      </w:r>
      <w:r>
        <w:rPr>
          <w:rStyle w:val="Nessuno"/>
          <w:rFonts w:ascii="Times New Roman" w:hAnsi="Times New Roman" w:hint="default"/>
          <w:kern w:val="2"/>
          <w:rtl w:val="0"/>
          <w:lang w:val="it-IT"/>
          <w14:textOutline w14:w="12700" w14:cap="flat">
            <w14:noFill/>
            <w14:miter w14:lim="400000"/>
          </w14:textOutline>
        </w:rPr>
        <w:t xml:space="preserve">ò </w:t>
      </w:r>
      <w:r>
        <w:rPr>
          <w:rStyle w:val="Nessuno"/>
          <w:rFonts w:ascii="Times New Roman" w:hAnsi="Times New Roman"/>
          <w:kern w:val="2"/>
          <w:rtl w:val="0"/>
          <w:lang w:val="it-IT"/>
          <w14:textOutline w14:w="12700" w14:cap="flat">
            <w14:noFill/>
            <w14:miter w14:lim="400000"/>
          </w14:textOutline>
        </w:rPr>
        <w:t>tutte le domande attoree, compensando le spese di lite. Il Mo.Do. grav</w:t>
      </w:r>
      <w:r>
        <w:rPr>
          <w:rStyle w:val="Nessuno"/>
          <w:rFonts w:ascii="Times New Roman" w:hAnsi="Times New Roman" w:hint="default"/>
          <w:kern w:val="2"/>
          <w:rtl w:val="0"/>
          <w:lang w:val="it-IT"/>
          <w14:textOutline w14:w="12700" w14:cap="flat">
            <w14:noFill/>
            <w14:miter w14:lim="400000"/>
          </w14:textOutline>
        </w:rPr>
        <w:t xml:space="preserve">ò </w:t>
      </w:r>
      <w:r>
        <w:rPr>
          <w:rStyle w:val="Nessuno"/>
          <w:rFonts w:ascii="Times New Roman" w:hAnsi="Times New Roman"/>
          <w:kern w:val="2"/>
          <w:rtl w:val="0"/>
          <w:lang w:val="it-IT"/>
          <w14:textOutline w14:w="12700" w14:cap="flat">
            <w14:noFill/>
            <w14:miter w14:lim="400000"/>
          </w14:textOutline>
        </w:rPr>
        <w:t>la sentenza impugnata e la Corte d'Appello di Firenze, con sentenza del 18.1.2022, rigett</w:t>
      </w:r>
      <w:r>
        <w:rPr>
          <w:rStyle w:val="Nessuno"/>
          <w:rFonts w:ascii="Times New Roman" w:hAnsi="Times New Roman" w:hint="default"/>
          <w:kern w:val="2"/>
          <w:rtl w:val="0"/>
          <w:lang w:val="it-IT"/>
          <w14:textOutline w14:w="12700" w14:cap="flat">
            <w14:noFill/>
            <w14:miter w14:lim="400000"/>
          </w14:textOutline>
        </w:rPr>
        <w:t xml:space="preserve">ò </w:t>
      </w:r>
      <w:r>
        <w:rPr>
          <w:rStyle w:val="Nessuno"/>
          <w:rFonts w:ascii="Times New Roman" w:hAnsi="Times New Roman"/>
          <w:kern w:val="2"/>
          <w:rtl w:val="0"/>
          <w:lang w:val="it-IT"/>
          <w14:textOutline w14:w="12700" w14:cap="flat">
            <w14:noFill/>
            <w14:miter w14:lim="400000"/>
          </w14:textOutline>
        </w:rPr>
        <w:t>l'impugnazione. Osserv</w:t>
      </w:r>
      <w:r>
        <w:rPr>
          <w:rStyle w:val="Nessuno"/>
          <w:rFonts w:ascii="Times New Roman" w:hAnsi="Times New Roman" w:hint="default"/>
          <w:kern w:val="2"/>
          <w:rtl w:val="0"/>
          <w:lang w:val="it-IT"/>
          <w14:textOutline w14:w="12700" w14:cap="flat">
            <w14:noFill/>
            <w14:miter w14:lim="400000"/>
          </w14:textOutline>
        </w:rPr>
        <w:t xml:space="preserve">ò </w:t>
      </w:r>
      <w:r>
        <w:rPr>
          <w:rStyle w:val="Nessuno"/>
          <w:rFonts w:ascii="Times New Roman" w:hAnsi="Times New Roman"/>
          <w:kern w:val="2"/>
          <w:rtl w:val="0"/>
          <w:lang w:val="it-IT"/>
          <w14:textOutline w14:w="12700" w14:cap="flat">
            <w14:noFill/>
            <w14:miter w14:lim="400000"/>
          </w14:textOutline>
        </w:rPr>
        <w:t>in particolare la Corte territoriale - dopo aver richiamato la giurisprudenza per cui, nei giochi ad estrazione istantanea, la vincita si verifica quando il giocatore entra in possesso di un biglietto vincente che presenti un codice di validazione corrispondente ad uno dei codici preindividuati (</w:t>
      </w:r>
      <w:r>
        <w:rPr>
          <w:rStyle w:val="Hyperlink.1"/>
        </w:rPr>
        <w:fldChar w:fldCharType="begin" w:fldLock="0"/>
      </w:r>
      <w:r>
        <w:rPr>
          <w:rStyle w:val="Hyperlink.1"/>
        </w:rPr>
        <w:instrText xml:space="preserve"> HYPERLINK "https://dejure.it/%252523/ricerca/giurisprudenza_documento_massime?idDatabank=0&amp;idDocMaster=452874&amp;idUnitaDoc=0&amp;nVigUnitaDoc=1&amp;docIdx=1&amp;isCorrelazioniSearch=true&amp;correlatoA=Giurisprudenza"</w:instrText>
      </w:r>
      <w:r>
        <w:rPr>
          <w:rStyle w:val="Hyperlink.1"/>
        </w:rPr>
        <w:fldChar w:fldCharType="separate" w:fldLock="0"/>
      </w:r>
      <w:r>
        <w:rPr>
          <w:rStyle w:val="Hyperlink.1"/>
          <w:rtl w:val="0"/>
          <w:lang w:val="it-IT"/>
        </w:rPr>
        <w:t>Cass. n. 3588/2010</w:t>
      </w:r>
      <w:r>
        <w:rPr/>
        <w:fldChar w:fldCharType="end" w:fldLock="0"/>
      </w:r>
      <w:r>
        <w:rPr>
          <w:rStyle w:val="Nessuno"/>
          <w:rFonts w:ascii="Times New Roman" w:hAnsi="Times New Roman"/>
          <w:kern w:val="2"/>
          <w:rtl w:val="0"/>
          <w:lang w:val="it-IT"/>
          <w14:textOutline w14:w="12700" w14:cap="flat">
            <w14:noFill/>
            <w14:miter w14:lim="400000"/>
          </w14:textOutline>
        </w:rPr>
        <w:t>) - che nella specie la validazione della vincita era prevista dall'art. 6, comma 2, del D.M. 22.1.2010 (Min. Economia e Finanze) e che essa non era intervenuta, con ci</w:t>
      </w:r>
      <w:r>
        <w:rPr>
          <w:rStyle w:val="Nessuno"/>
          <w:rFonts w:ascii="Times New Roman" w:hAnsi="Times New Roman" w:hint="default"/>
          <w:kern w:val="2"/>
          <w:rtl w:val="0"/>
          <w:lang w:val="it-IT"/>
          <w14:textOutline w14:w="12700" w14:cap="flat">
            <w14:noFill/>
            <w14:miter w14:lim="400000"/>
          </w14:textOutline>
        </w:rPr>
        <w:t xml:space="preserve">ò </w:t>
      </w:r>
      <w:r>
        <w:rPr>
          <w:rStyle w:val="Nessuno"/>
          <w:rFonts w:ascii="Times New Roman" w:hAnsi="Times New Roman"/>
          <w:kern w:val="2"/>
          <w:rtl w:val="0"/>
          <w:lang w:val="it-IT"/>
          <w14:textOutline w14:w="12700" w14:cap="flat">
            <w14:noFill/>
            <w14:miter w14:lim="400000"/>
          </w14:textOutline>
        </w:rPr>
        <w:t>dovendo escludersi che il Mo.Do. avesse conseguito una vincita effettiva; che - come risultava dalla stessa CTU richiamata dal Tribunale, cos</w:t>
      </w:r>
      <w:r>
        <w:rPr>
          <w:rStyle w:val="Nessuno"/>
          <w:rFonts w:ascii="Times New Roman" w:hAnsi="Times New Roman" w:hint="default"/>
          <w:kern w:val="2"/>
          <w:rtl w:val="0"/>
          <w:lang w:val="it-IT"/>
          <w14:textOutline w14:w="12700" w14:cap="flat">
            <w14:noFill/>
            <w14:miter w14:lim="400000"/>
          </w14:textOutline>
        </w:rPr>
        <w:t xml:space="preserve">ì </w:t>
      </w:r>
      <w:r>
        <w:rPr>
          <w:rStyle w:val="Nessuno"/>
          <w:rFonts w:ascii="Times New Roman" w:hAnsi="Times New Roman"/>
          <w:kern w:val="2"/>
          <w:rtl w:val="0"/>
          <w:lang w:val="it-IT"/>
          <w14:textOutline w14:w="12700" w14:cap="flat">
            <w14:noFill/>
            <w14:miter w14:lim="400000"/>
          </w14:textOutline>
        </w:rPr>
        <w:t>come da altra effettuata in una causa tenutasi dinanzi ad essa Corte - nessun Jackpot era stato realizzato nella giornata del 16.4.2012, anche se, tra le ore 13:37:03 e le ore 13:53:45 (UTC) s'era verificato un difetto di funzionamento del sistema di gioco che aveva portato all'emissione di ben 241 Jackpot da parte di 174 terminali sparsi in tutto il territorio nazionale; che le risultanze di una CTU eseguita in altro processo, se ritualmente acquisite, ben possono essere valutate dal giudice, n</w:t>
      </w:r>
      <w:r>
        <w:rPr>
          <w:rStyle w:val="Nessuno"/>
          <w:rFonts w:ascii="Times New Roman" w:hAnsi="Times New Roman" w:hint="default"/>
          <w:kern w:val="2"/>
          <w:rtl w:val="0"/>
          <w:lang w:val="it-IT"/>
          <w14:textOutline w14:w="12700" w14:cap="flat">
            <w14:noFill/>
            <w14:miter w14:lim="400000"/>
          </w14:textOutline>
        </w:rPr>
        <w:t xml:space="preserve">é </w:t>
      </w:r>
      <w:r>
        <w:rPr>
          <w:rStyle w:val="Nessuno"/>
          <w:rFonts w:ascii="Times New Roman" w:hAnsi="Times New Roman"/>
          <w:kern w:val="2"/>
          <w:rtl w:val="0"/>
          <w:lang w:val="it-IT"/>
          <w14:textOutline w14:w="12700" w14:cap="flat">
            <w14:noFill/>
            <w14:miter w14:lim="400000"/>
          </w14:textOutline>
        </w:rPr>
        <w:t>il Mo.Do. aveva svolto alcuno specifico rilievo critico alle valutazioni della richiamata CTU; che l'anomalia del sistema di gioco non solo concerneva i rapporti tra la SNAI e il gestore inglese del sistema stesso, ma ridondava anche sui fatti di causa, perch</w:t>
      </w:r>
      <w:r>
        <w:rPr>
          <w:rStyle w:val="Nessuno"/>
          <w:rFonts w:ascii="Times New Roman" w:hAnsi="Times New Roman" w:hint="default"/>
          <w:kern w:val="2"/>
          <w:rtl w:val="0"/>
          <w:lang w:val="it-IT"/>
          <w14:textOutline w14:w="12700" w14:cap="flat">
            <w14:noFill/>
            <w14:miter w14:lim="400000"/>
          </w14:textOutline>
        </w:rPr>
        <w:t xml:space="preserve">é </w:t>
      </w:r>
      <w:r>
        <w:rPr>
          <w:rStyle w:val="Nessuno"/>
          <w:rFonts w:ascii="Times New Roman" w:hAnsi="Times New Roman"/>
          <w:kern w:val="2"/>
          <w:rtl w:val="0"/>
          <w:lang w:val="it-IT"/>
          <w14:textOutline w14:w="12700" w14:cap="flat">
            <w14:noFill/>
            <w14:miter w14:lim="400000"/>
          </w14:textOutline>
        </w:rPr>
        <w:t>proprio in forza di detta anomalia la vincita apparente conseguita dal Mo.Do. non era stata validata; che non v'era prova che l'importo versato dalla Barcrest alla SNAI a titolo transattivo (pari ad Euro 25 mln.) fosse correlato all'obbligo di pagamento delle vincite apparenti verificatesi il 16.4.2012; infine, che la domanda risarcitoria risultava sprovvista di elementi probatori.</w:t>
      </w:r>
    </w:p>
    <w:p>
      <w:pPr>
        <w:pStyle w:val="Normal.0"/>
        <w:spacing w:after="0" w:line="360" w:lineRule="auto"/>
        <w:jc w:val="both"/>
        <w:rPr>
          <w:rStyle w:val="Nessuno"/>
          <w:rFonts w:ascii="Times New Roman" w:cs="Times New Roman" w:hAnsi="Times New Roman" w:eastAsia="Times New Roman"/>
          <w:kern w:val="2"/>
          <w14:textOutline w14:w="12700" w14:cap="flat">
            <w14:noFill/>
            <w14:miter w14:lim="400000"/>
          </w14:textOutline>
        </w:rPr>
      </w:pPr>
      <w:r>
        <w:rPr>
          <w:rStyle w:val="Nessuno"/>
          <w:rFonts w:ascii="Times New Roman" w:hAnsi="Times New Roman"/>
          <w:kern w:val="2"/>
          <w:rtl w:val="0"/>
          <w:lang w:val="it-IT"/>
          <w14:textOutline w14:w="12700" w14:cap="flat">
            <w14:noFill/>
            <w14:miter w14:lim="400000"/>
          </w14:textOutline>
        </w:rPr>
        <w:t xml:space="preserve">Avverso detta sentenza propone ricorso per cassazione Mo.Do., sulla base di quattro motivi, illustrati da memoria, cui resiste con controricorso SNAITECH Spa Fissata l'adunanza camerale, con ordinanza interlocutoria n. 27379/2024, la causa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stata rinviata a nuovo ruolo, per la fissazione in pubblica udienza, stante il valore nomofilattico delle questioni poste dal ricorso e comunque la loro rilevanza. Fissata l'odierna udienza, il Procuratore Generale ha rassegnato conclusioni scritte, chiedendo il rigetto del ricorso, richiesta ribadita nel corso della discussione. Entrambe le parti costituite hanno depositato memoria.</w:t>
      </w:r>
    </w:p>
    <w:p>
      <w:pPr>
        <w:pStyle w:val="Normal.0"/>
        <w:spacing w:after="0" w:line="360" w:lineRule="auto"/>
        <w:jc w:val="both"/>
        <w:rPr>
          <w:rStyle w:val="Nessuno"/>
          <w:rFonts w:ascii="Times New Roman" w:cs="Times New Roman" w:hAnsi="Times New Roman" w:eastAsia="Times New Roman"/>
          <w:kern w:val="2"/>
          <w14:textOutline w14:w="12700" w14:cap="flat">
            <w14:noFill/>
            <w14:miter w14:lim="400000"/>
          </w14:textOutline>
        </w:rPr>
      </w:pPr>
      <w:r>
        <w:rPr>
          <w:rStyle w:val="Nessuno"/>
          <w:rFonts w:ascii="Times New Roman" w:hAnsi="Times New Roman"/>
          <w:b w:val="1"/>
          <w:bCs w:val="1"/>
          <w:kern w:val="2"/>
          <w:rtl w:val="0"/>
          <w:lang w:val="it-IT"/>
          <w14:textOutline w14:w="12700" w14:cap="flat">
            <w14:noFill/>
            <w14:miter w14:lim="400000"/>
          </w14:textOutline>
        </w:rPr>
        <w:t xml:space="preserve">I motivi    </w:t>
      </w:r>
      <w:r>
        <w:rPr>
          <w:rStyle w:val="Nessuno"/>
          <w:rFonts w:ascii="Times New Roman" w:hAnsi="Times New Roman"/>
          <w:kern w:val="2"/>
          <w:rtl w:val="0"/>
          <w:lang w:val="it-IT"/>
          <w14:textOutline w14:w="12700" w14:cap="flat">
            <w14:noFill/>
            <w14:miter w14:lim="400000"/>
          </w14:textOutline>
        </w:rPr>
        <w:t>1.1 - Con il primo motivo, ai sensi dell'</w:t>
      </w:r>
      <w:r>
        <w:rPr>
          <w:rStyle w:val="Hyperlink.1"/>
        </w:rPr>
        <w:fldChar w:fldCharType="begin" w:fldLock="0"/>
      </w:r>
      <w:r>
        <w:rPr>
          <w:rStyle w:val="Hyperlink.1"/>
        </w:rPr>
        <w:instrText xml:space="preserve"> HYPERLINK "https://dejure.it/%252523/ricerca/fonti_documento?idDatabank=10&amp;idDocMaster=3948143&amp;idUnitaDoc=20114085&amp;nVigUnitaDoc=1&amp;docIdx=1&amp;isCorrelazioniSearch=true&amp;correlatoA=Giurisprudenza"</w:instrText>
      </w:r>
      <w:r>
        <w:rPr>
          <w:rStyle w:val="Hyperlink.1"/>
        </w:rPr>
        <w:fldChar w:fldCharType="separate" w:fldLock="0"/>
      </w:r>
      <w:r>
        <w:rPr>
          <w:rStyle w:val="Hyperlink.1"/>
          <w:rtl w:val="0"/>
          <w:lang w:val="it-IT"/>
        </w:rPr>
        <w:t>art. 360, comma 1, nn. 3 e 4, c.p.c.</w:t>
      </w:r>
      <w:r>
        <w:rPr/>
        <w:fldChar w:fldCharType="end" w:fldLock="0"/>
      </w:r>
      <w:r>
        <w:rPr>
          <w:rStyle w:val="Nessuno"/>
          <w:rFonts w:ascii="Times New Roman" w:hAnsi="Times New Roman"/>
          <w:kern w:val="2"/>
          <w:rtl w:val="0"/>
          <w:lang w:val="it-IT"/>
          <w14:textOutline w14:w="12700" w14:cap="flat">
            <w14:noFill/>
            <w14:miter w14:lim="400000"/>
          </w14:textOutline>
        </w:rPr>
        <w:t>, si denuncia la violazione e falsa applicazione del decreto del direttore generale dell'AAMS n. 124 del 22.01.2010 recepito dal D.M. 22.02.2010 che regola specificatamente il gioco delle VLT relativamente alla necessit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della validazione, nonch</w:t>
      </w:r>
      <w:r>
        <w:rPr>
          <w:rStyle w:val="Nessuno"/>
          <w:rFonts w:ascii="Times New Roman" w:hAnsi="Times New Roman" w:hint="default"/>
          <w:kern w:val="2"/>
          <w:rtl w:val="0"/>
          <w:lang w:val="it-IT"/>
          <w14:textOutline w14:w="12700" w14:cap="flat">
            <w14:noFill/>
            <w14:miter w14:lim="400000"/>
          </w14:textOutline>
        </w:rPr>
        <w:t xml:space="preserve">é </w:t>
      </w:r>
      <w:r>
        <w:rPr>
          <w:rStyle w:val="Nessuno"/>
          <w:rFonts w:ascii="Times New Roman" w:hAnsi="Times New Roman"/>
          <w:kern w:val="2"/>
          <w:rtl w:val="0"/>
          <w:lang w:val="it-IT"/>
          <w14:textOutline w14:w="12700" w14:cap="flat">
            <w14:noFill/>
            <w14:miter w14:lim="400000"/>
          </w14:textOutline>
        </w:rPr>
        <w:t>la violazione dell'art 12 delle preleggi, ed ancora la violazione dell'</w:t>
      </w:r>
      <w:r>
        <w:rPr>
          <w:rStyle w:val="Hyperlink.1"/>
        </w:rPr>
        <w:fldChar w:fldCharType="begin" w:fldLock="0"/>
      </w:r>
      <w:r>
        <w:rPr>
          <w:rStyle w:val="Hyperlink.1"/>
        </w:rPr>
        <w:instrText xml:space="preserve"> HYPERLINK "https://dejure.it/%252523/ricerca/fonti_documento?idDatabank=10&amp;idDocMaster=3948143&amp;idUnitaDoc=20113770&amp;nVigUnitaDoc=1&amp;docIdx=1&amp;isCorrelazioniSearch=true&amp;correlatoA=Giurisprudenza"</w:instrText>
      </w:r>
      <w:r>
        <w:rPr>
          <w:rStyle w:val="Hyperlink.1"/>
        </w:rPr>
        <w:fldChar w:fldCharType="separate" w:fldLock="0"/>
      </w:r>
      <w:r>
        <w:rPr>
          <w:rStyle w:val="Hyperlink.1"/>
          <w:rtl w:val="0"/>
          <w:lang w:val="it-IT"/>
        </w:rPr>
        <w:t>art. 112 c.p.c.</w:t>
      </w:r>
      <w:r>
        <w:rPr/>
        <w:fldChar w:fldCharType="end" w:fldLock="0"/>
      </w:r>
      <w:r>
        <w:rPr>
          <w:rStyle w:val="Nessuno"/>
          <w:rFonts w:ascii="Times New Roman" w:hAnsi="Times New Roman" w:hint="default"/>
          <w:kern w:val="2"/>
          <w:rtl w:val="0"/>
          <w:lang w:val="it-IT"/>
          <w14:textOutline w14:w="12700" w14:cap="flat">
            <w14:noFill/>
            <w14:miter w14:lim="400000"/>
          </w14:textOutline>
        </w:rPr>
        <w:t> </w:t>
      </w:r>
      <w:r>
        <w:rPr>
          <w:rStyle w:val="Nessuno"/>
          <w:rFonts w:ascii="Times New Roman" w:hAnsi="Times New Roman"/>
          <w:kern w:val="2"/>
          <w:rtl w:val="0"/>
          <w:lang w:val="it-IT"/>
          <w14:textOutline w14:w="12700" w14:cap="flat">
            <w14:noFill/>
            <w14:miter w14:lim="400000"/>
          </w14:textOutline>
        </w:rPr>
        <w:t>per omessa pronuncia su eccezione. Sostiene il ricorrente che, contrariamente a quanto affermato dal giudice d'appello, il tenore letterale del citato decreto direttoriale, che regola il gioco della VLT, esclude la necessit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della c.d. validazione, perch</w:t>
      </w:r>
      <w:r>
        <w:rPr>
          <w:rStyle w:val="Nessuno"/>
          <w:rFonts w:ascii="Times New Roman" w:hAnsi="Times New Roman" w:hint="default"/>
          <w:kern w:val="2"/>
          <w:rtl w:val="0"/>
          <w:lang w:val="it-IT"/>
          <w14:textOutline w14:w="12700" w14:cap="flat">
            <w14:noFill/>
            <w14:miter w14:lim="400000"/>
          </w14:textOutline>
        </w:rPr>
        <w:t xml:space="preserve">é </w:t>
      </w:r>
      <w:r>
        <w:rPr>
          <w:rStyle w:val="Nessuno"/>
          <w:rFonts w:ascii="Times New Roman" w:hAnsi="Times New Roman"/>
          <w:kern w:val="2"/>
          <w:rtl w:val="0"/>
          <w:lang w:val="it-IT"/>
          <w14:textOutline w14:w="12700" w14:cap="flat">
            <w14:noFill/>
            <w14:miter w14:lim="400000"/>
          </w14:textOutline>
        </w:rPr>
        <w:t xml:space="preserve">il gioco non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 xml:space="preserve">regolato dall'art. 6, comma 2 del decreto (che detta i "parametri di funzionamento dello stesso"), ma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specificamente disciplinato dall'art. 3 dello stesso decreto, il cui comma 4 cos</w:t>
      </w:r>
      <w:r>
        <w:rPr>
          <w:rStyle w:val="Nessuno"/>
          <w:rFonts w:ascii="Times New Roman" w:hAnsi="Times New Roman" w:hint="default"/>
          <w:kern w:val="2"/>
          <w:rtl w:val="0"/>
          <w:lang w:val="it-IT"/>
          <w14:textOutline w14:w="12700" w14:cap="flat">
            <w14:noFill/>
            <w14:miter w14:lim="400000"/>
          </w14:textOutline>
        </w:rPr>
        <w:t xml:space="preserve">ì </w:t>
      </w:r>
      <w:r>
        <w:rPr>
          <w:rStyle w:val="Nessuno"/>
          <w:rFonts w:ascii="Times New Roman" w:hAnsi="Times New Roman"/>
          <w:kern w:val="2"/>
          <w:rtl w:val="0"/>
          <w:lang w:val="it-IT"/>
          <w14:textOutline w14:w="12700" w14:cap="flat">
            <w14:noFill/>
            <w14:miter w14:lim="400000"/>
          </w14:textOutline>
        </w:rPr>
        <w:t xml:space="preserve">recita: "...il sistema di gioco, attraverso il sistema centrale, oppure attraverso il sistema di sala, deve consentire la registrazione delle informazioni relative: a) alle singole puntate e alle singole vincite...". Pertanto, secondo il ricorrente, la citata disciplina non dispone affatto che il sistema di gioco abbia la funzione di convalidare le vincite, in quanto esso deve solo registrare le singole vincite, non altro; il corretto funzionamento del sistema centrale non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 xml:space="preserve">circostanza che riguarda il giocatore il quale, una volta ottenuta la dimostrazione della vincita con l'emissione del biglietto vincente dal terminale (come avvenuto nella specie), ha diritto a che detta vincita sia senz'altro registrata, essendo chiaro che di eventuali malfunzionamenti debba rispondere sempre il gestore del gioco, anche in considerazione del c.d. "rischio di impresa", non certo il giocatore-consumatore in buona fede quale, appunto,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esso Mo.Do.. Questi aggiunge che l'art. 6, comma 2, cit., si occupa solo delle modalit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di pagamento della vincita una volta che la macchina l'abbia decretata emettendo il biglietto vincente, distinguendo quelle inferiori ad Euro 5.000,00 da quelle superiori: la validazione indicata nella disposizione va dunque riferita al momento in cui la macchina decreta la vincita e non ad un'eventuale azione successiva dalla quale essa dipenderebbe. Tanto avendo sempre sostenuto esso Mo.Do., la Corte fiorentina sarebbe dunque incorsa in una omessa pronuncia sull'esatta portata dell'art. 3 cit. Inoltre, se effettivamente la vincita fosse stata condizionata ad una validazione, ci</w:t>
      </w:r>
      <w:r>
        <w:rPr>
          <w:rStyle w:val="Nessuno"/>
          <w:rFonts w:ascii="Times New Roman" w:hAnsi="Times New Roman" w:hint="default"/>
          <w:kern w:val="2"/>
          <w:rtl w:val="0"/>
          <w:lang w:val="it-IT"/>
          <w14:textOutline w14:w="12700" w14:cap="flat">
            <w14:noFill/>
            <w14:miter w14:lim="400000"/>
          </w14:textOutline>
        </w:rPr>
        <w:t xml:space="preserve">ò </w:t>
      </w:r>
      <w:r>
        <w:rPr>
          <w:rStyle w:val="Nessuno"/>
          <w:rFonts w:ascii="Times New Roman" w:hAnsi="Times New Roman"/>
          <w:kern w:val="2"/>
          <w:rtl w:val="0"/>
          <w:lang w:val="it-IT"/>
          <w14:textOutline w14:w="12700" w14:cap="flat">
            <w14:noFill/>
            <w14:miter w14:lim="400000"/>
          </w14:textOutline>
        </w:rPr>
        <w:t xml:space="preserve">avrebbe dovuto essere stampigliato sul biglietto vincente, ed anche la macchina avrebbe dovuto fornire simile informazione, ma tanto non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avvenuto. N</w:t>
      </w:r>
      <w:r>
        <w:rPr>
          <w:rStyle w:val="Nessuno"/>
          <w:rFonts w:ascii="Times New Roman" w:hAnsi="Times New Roman" w:hint="default"/>
          <w:kern w:val="2"/>
          <w:rtl w:val="0"/>
          <w:lang w:val="it-IT"/>
          <w14:textOutline w14:w="12700" w14:cap="flat">
            <w14:noFill/>
            <w14:miter w14:lim="400000"/>
          </w14:textOutline>
        </w:rPr>
        <w:t>é</w:t>
      </w:r>
      <w:r>
        <w:rPr>
          <w:rStyle w:val="Nessuno"/>
          <w:rFonts w:ascii="Times New Roman" w:hAnsi="Times New Roman"/>
          <w:kern w:val="2"/>
          <w:rtl w:val="0"/>
          <w:lang w:val="it-IT"/>
          <w14:textOutline w14:w="12700" w14:cap="flat">
            <w14:noFill/>
            <w14:miter w14:lim="400000"/>
          </w14:textOutline>
        </w:rPr>
        <w:t xml:space="preserve">, infine, la giurisprudenza indicata dal giudice d'appello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pertinente, perch</w:t>
      </w:r>
      <w:r>
        <w:rPr>
          <w:rStyle w:val="Nessuno"/>
          <w:rFonts w:ascii="Times New Roman" w:hAnsi="Times New Roman" w:hint="default"/>
          <w:kern w:val="2"/>
          <w:rtl w:val="0"/>
          <w:lang w:val="it-IT"/>
          <w14:textOutline w14:w="12700" w14:cap="flat">
            <w14:noFill/>
            <w14:miter w14:lim="400000"/>
          </w14:textOutline>
        </w:rPr>
        <w:t xml:space="preserve">é </w:t>
      </w:r>
      <w:r>
        <w:rPr>
          <w:rStyle w:val="Nessuno"/>
          <w:rFonts w:ascii="Times New Roman" w:hAnsi="Times New Roman"/>
          <w:kern w:val="2"/>
          <w:rtl w:val="0"/>
          <w:lang w:val="it-IT"/>
          <w14:textOutline w14:w="12700" w14:cap="flat">
            <w14:noFill/>
            <w14:miter w14:lim="400000"/>
          </w14:textOutline>
        </w:rPr>
        <w:t>essa concerne un gioco totalmente diverso ("Sette e vinci"), per il quale occorre effettivamente riscontrare il codice del biglietto vincente con i codici preindividuati e depositati presso un notaio, a differenza della VLT. In tal guisa, la Corte d'Appello finisce con l'applicare analogicamente principi a fattispecie diverse, oltretutto oggetto di disposizioni specifiche.</w:t>
      </w:r>
    </w:p>
    <w:p>
      <w:pPr>
        <w:pStyle w:val="Normal.0"/>
        <w:spacing w:after="0" w:line="360" w:lineRule="auto"/>
        <w:jc w:val="both"/>
        <w:rPr>
          <w:rStyle w:val="Nessuno"/>
          <w:rFonts w:ascii="Times New Roman" w:cs="Times New Roman" w:hAnsi="Times New Roman" w:eastAsia="Times New Roman"/>
          <w:kern w:val="2"/>
          <w14:textOutline w14:w="12700" w14:cap="flat">
            <w14:noFill/>
            <w14:miter w14:lim="400000"/>
          </w14:textOutline>
        </w:rPr>
      </w:pPr>
      <w:r>
        <w:rPr>
          <w:rStyle w:val="Nessuno"/>
          <w:rFonts w:ascii="Times New Roman" w:hAnsi="Times New Roman"/>
          <w:kern w:val="2"/>
          <w:rtl w:val="0"/>
          <w:lang w:val="it-IT"/>
          <w14:textOutline w14:w="12700" w14:cap="flat">
            <w14:noFill/>
            <w14:miter w14:lim="400000"/>
          </w14:textOutline>
        </w:rPr>
        <w:t>1.2 - Con il secondo motivo, si denuncia la violazione e falsa applicazione dell'</w:t>
      </w:r>
      <w:r>
        <w:rPr>
          <w:rStyle w:val="Hyperlink.1"/>
        </w:rPr>
        <w:fldChar w:fldCharType="begin" w:fldLock="0"/>
      </w:r>
      <w:r>
        <w:rPr>
          <w:rStyle w:val="Hyperlink.1"/>
        </w:rPr>
        <w:instrText xml:space="preserve"> HYPERLINK "https://dejure.it/%252523/ricerca/fonti_documento?idDatabank=10&amp;idDocMaster=166331&amp;idUnitaDoc=828480&amp;nVigUnitaDoc=1&amp;docIdx=1&amp;isCorrelazioniSearch=true&amp;correlatoA=Giurisprudenza"</w:instrText>
      </w:r>
      <w:r>
        <w:rPr>
          <w:rStyle w:val="Hyperlink.1"/>
        </w:rPr>
        <w:fldChar w:fldCharType="separate" w:fldLock="0"/>
      </w:r>
      <w:r>
        <w:rPr>
          <w:rStyle w:val="Hyperlink.1"/>
          <w:rtl w:val="0"/>
          <w:lang w:val="it-IT"/>
        </w:rPr>
        <w:t>art. 1372, comma 2, c.c.</w:t>
      </w:r>
      <w:r>
        <w:rPr/>
        <w:fldChar w:fldCharType="end" w:fldLock="0"/>
      </w:r>
      <w:r>
        <w:rPr>
          <w:rStyle w:val="Nessuno"/>
          <w:rFonts w:ascii="Times New Roman" w:hAnsi="Times New Roman"/>
          <w:kern w:val="2"/>
          <w:rtl w:val="0"/>
          <w:lang w:val="it-IT"/>
          <w14:textOutline w14:w="12700" w14:cap="flat">
            <w14:noFill/>
            <w14:miter w14:lim="400000"/>
          </w14:textOutline>
        </w:rPr>
        <w:t>, in relazione all'</w:t>
      </w:r>
      <w:r>
        <w:rPr>
          <w:rStyle w:val="Hyperlink.1"/>
        </w:rPr>
        <w:fldChar w:fldCharType="begin" w:fldLock="0"/>
      </w:r>
      <w:r>
        <w:rPr>
          <w:rStyle w:val="Hyperlink.1"/>
        </w:rPr>
        <w:instrText xml:space="preserve"> HYPERLINK "https://dejure.it/%252523/ricerca/fonti_documento?idDatabank=10&amp;idDocMaster=3948143&amp;idUnitaDoc=20114085&amp;nVigUnitaDoc=1&amp;docIdx=1&amp;isCorrelazioniSearch=true&amp;correlatoA=Giurisprudenza"</w:instrText>
      </w:r>
      <w:r>
        <w:rPr>
          <w:rStyle w:val="Hyperlink.1"/>
        </w:rPr>
        <w:fldChar w:fldCharType="separate" w:fldLock="0"/>
      </w:r>
      <w:r>
        <w:rPr>
          <w:rStyle w:val="Hyperlink.1"/>
          <w:rtl w:val="0"/>
          <w:lang w:val="it-IT"/>
        </w:rPr>
        <w:t>art. 360, comma 1, n. 3, c.p.c.</w:t>
      </w:r>
      <w:r>
        <w:rPr/>
        <w:fldChar w:fldCharType="end" w:fldLock="0"/>
      </w:r>
      <w:r>
        <w:rPr>
          <w:rStyle w:val="Nessuno"/>
          <w:rFonts w:ascii="Times New Roman" w:hAnsi="Times New Roman"/>
          <w:kern w:val="2"/>
          <w:rtl w:val="0"/>
          <w:lang w:val="it-IT"/>
          <w14:textOutline w14:w="12700" w14:cap="flat">
            <w14:noFill/>
            <w14:miter w14:lim="400000"/>
          </w14:textOutline>
        </w:rPr>
        <w:t>, per aver la Corte d'Appello ritenuto rilevanti nella specie le vicende contrattuali tra la SNAITECH e la Barcrest Group Limited, in realt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inopponibili ad esso ricorrente. Questi osserva che la societ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 xml:space="preserve">odierna controricorrente si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sempre difesa, sin dal primo grado, deducendo che il malfunzionamento del sistema di gioco era imputabile al suo gestore, ossia alla Barcrest, senza per</w:t>
      </w:r>
      <w:r>
        <w:rPr>
          <w:rStyle w:val="Nessuno"/>
          <w:rFonts w:ascii="Times New Roman" w:hAnsi="Times New Roman" w:hint="default"/>
          <w:kern w:val="2"/>
          <w:rtl w:val="0"/>
          <w:lang w:val="it-IT"/>
          <w14:textOutline w14:w="12700" w14:cap="flat">
            <w14:noFill/>
            <w14:miter w14:lim="400000"/>
          </w14:textOutline>
        </w:rPr>
        <w:t xml:space="preserve">ò </w:t>
      </w:r>
      <w:r>
        <w:rPr>
          <w:rStyle w:val="Nessuno"/>
          <w:rFonts w:ascii="Times New Roman" w:hAnsi="Times New Roman"/>
          <w:kern w:val="2"/>
          <w:rtl w:val="0"/>
          <w:lang w:val="it-IT"/>
          <w14:textOutline w14:w="12700" w14:cap="flat">
            <w14:noFill/>
            <w14:miter w14:lim="400000"/>
          </w14:textOutline>
        </w:rPr>
        <w:t>evocarla in giudizio, onde eventualmente essere manlevata; al contrario, esso ricorrente, in quanto terzo estraneo rispetto a tale rapporto, ne ha sempre dedotto l'irrilevanza ai fini della soluzione della controversia, basata su un rapporto contrattuale di fatto tra esso Mo.Do. e la SNAI Spa Ha dunque errato il giudice d'appello nell'adottare la superiore decisione, giacche, a norma della disposizione in rubrica, "il contratto non produce effetti rispetto ai terzi che nei casi previsti dalla legge", sicch</w:t>
      </w:r>
      <w:r>
        <w:rPr>
          <w:rStyle w:val="Nessuno"/>
          <w:rFonts w:ascii="Times New Roman" w:hAnsi="Times New Roman" w:hint="default"/>
          <w:kern w:val="2"/>
          <w:rtl w:val="0"/>
          <w:lang w:val="it-IT"/>
          <w14:textOutline w14:w="12700" w14:cap="flat">
            <w14:noFill/>
            <w14:miter w14:lim="400000"/>
          </w14:textOutline>
        </w:rPr>
        <w:t xml:space="preserve">é </w:t>
      </w:r>
      <w:r>
        <w:rPr>
          <w:rStyle w:val="Nessuno"/>
          <w:rFonts w:ascii="Times New Roman" w:hAnsi="Times New Roman"/>
          <w:kern w:val="2"/>
          <w:rtl w:val="0"/>
          <w:lang w:val="it-IT"/>
          <w14:textOutline w14:w="12700" w14:cap="flat">
            <w14:noFill/>
            <w14:miter w14:lim="400000"/>
          </w14:textOutline>
        </w:rPr>
        <w:t>una parte del contratto (nella specie, la SNAITECH) non pu</w:t>
      </w:r>
      <w:r>
        <w:rPr>
          <w:rStyle w:val="Nessuno"/>
          <w:rFonts w:ascii="Times New Roman" w:hAnsi="Times New Roman" w:hint="default"/>
          <w:kern w:val="2"/>
          <w:rtl w:val="0"/>
          <w:lang w:val="it-IT"/>
          <w14:textOutline w14:w="12700" w14:cap="flat">
            <w14:noFill/>
            <w14:miter w14:lim="400000"/>
          </w14:textOutline>
        </w:rPr>
        <w:t xml:space="preserve">ò </w:t>
      </w:r>
      <w:r>
        <w:rPr>
          <w:rStyle w:val="Nessuno"/>
          <w:rFonts w:ascii="Times New Roman" w:hAnsi="Times New Roman"/>
          <w:kern w:val="2"/>
          <w:rtl w:val="0"/>
          <w:lang w:val="it-IT"/>
          <w14:textOutline w14:w="12700" w14:cap="flat">
            <w14:noFill/>
            <w14:miter w14:lim="400000"/>
          </w14:textOutline>
        </w:rPr>
        <w:t>invocare a giustificazione del suo inadempimento quello di un terzo, legato ad essa parte da diverso vincolo contrattuale.</w:t>
      </w:r>
    </w:p>
    <w:p>
      <w:pPr>
        <w:pStyle w:val="Normal.0"/>
        <w:spacing w:after="0" w:line="360" w:lineRule="auto"/>
        <w:jc w:val="both"/>
        <w:rPr>
          <w:rStyle w:val="Nessuno"/>
          <w:rFonts w:ascii="Times New Roman" w:cs="Times New Roman" w:hAnsi="Times New Roman" w:eastAsia="Times New Roman"/>
          <w:kern w:val="2"/>
          <w14:textOutline w14:w="12700" w14:cap="flat">
            <w14:noFill/>
            <w14:miter w14:lim="400000"/>
          </w14:textOutline>
        </w:rPr>
      </w:pPr>
      <w:r>
        <w:rPr>
          <w:rStyle w:val="Nessuno"/>
          <w:rFonts w:ascii="Times New Roman" w:hAnsi="Times New Roman"/>
          <w:kern w:val="2"/>
          <w:rtl w:val="0"/>
          <w:lang w:val="it-IT"/>
          <w14:textOutline w14:w="12700" w14:cap="flat">
            <w14:noFill/>
            <w14:miter w14:lim="400000"/>
          </w14:textOutline>
        </w:rPr>
        <w:t>1.3 - Con il terzo motivo, in relazione all' art. 360, comma 1, nn. 3 e 4, c.p.c., si lamenta la violazione del principio del contraddittorio, come da combinato disposto degli</w:t>
      </w:r>
      <w:r>
        <w:rPr>
          <w:rStyle w:val="Nessuno"/>
          <w:rFonts w:ascii="Times New Roman" w:hAnsi="Times New Roman" w:hint="default"/>
          <w:kern w:val="2"/>
          <w:rtl w:val="0"/>
          <w:lang w:val="it-IT"/>
          <w14:textOutline w14:w="12700" w14:cap="flat">
            <w14:noFill/>
            <w14:miter w14:lim="400000"/>
          </w14:textOutline>
        </w:rPr>
        <w:t> </w:t>
      </w:r>
      <w:r>
        <w:rPr>
          <w:rStyle w:val="Hyperlink.1"/>
        </w:rPr>
        <w:fldChar w:fldCharType="begin" w:fldLock="0"/>
      </w:r>
      <w:r>
        <w:rPr>
          <w:rStyle w:val="Hyperlink.1"/>
        </w:rPr>
        <w:instrText xml:space="preserve"> HYPERLINK "https://dejure.it/%252523/ricerca/fonti_documento?idDatabank=10&amp;idDocMaster=3948143&amp;idUnitaDoc=20113758&amp;nVigUnitaDoc=1&amp;docIdx=1&amp;isCorrelazioniSearch=true&amp;correlatoA=Giurisprudenza"</w:instrText>
      </w:r>
      <w:r>
        <w:rPr>
          <w:rStyle w:val="Hyperlink.1"/>
        </w:rPr>
        <w:fldChar w:fldCharType="separate" w:fldLock="0"/>
      </w:r>
      <w:r>
        <w:rPr>
          <w:rStyle w:val="Hyperlink.1"/>
          <w:rtl w:val="0"/>
          <w:lang w:val="it-IT"/>
        </w:rPr>
        <w:t>artt. 101</w:t>
      </w:r>
      <w:r>
        <w:rPr/>
        <w:fldChar w:fldCharType="end" w:fldLock="0"/>
      </w:r>
      <w:r>
        <w:rPr>
          <w:rStyle w:val="Nessuno"/>
          <w:rFonts w:ascii="Times New Roman" w:hAnsi="Times New Roman" w:hint="default"/>
          <w:kern w:val="2"/>
          <w:rtl w:val="0"/>
          <w:lang w:val="it-IT"/>
          <w14:textOutline w14:w="12700" w14:cap="flat">
            <w14:noFill/>
            <w14:miter w14:lim="400000"/>
          </w14:textOutline>
        </w:rPr>
        <w:t> </w:t>
      </w:r>
      <w:r>
        <w:rPr>
          <w:rStyle w:val="Nessuno"/>
          <w:rFonts w:ascii="Times New Roman" w:hAnsi="Times New Roman"/>
          <w:kern w:val="2"/>
          <w:rtl w:val="0"/>
          <w:lang w:val="it-IT"/>
          <w14:textOutline w14:w="12700" w14:cap="flat">
            <w14:noFill/>
            <w14:miter w14:lim="400000"/>
          </w14:textOutline>
        </w:rPr>
        <w:t>e</w:t>
      </w:r>
      <w:r>
        <w:rPr>
          <w:rStyle w:val="Nessuno"/>
          <w:rFonts w:ascii="Times New Roman" w:hAnsi="Times New Roman" w:hint="default"/>
          <w:kern w:val="2"/>
          <w:rtl w:val="0"/>
          <w:lang w:val="it-IT"/>
          <w14:textOutline w14:w="12700" w14:cap="flat">
            <w14:noFill/>
            <w14:miter w14:lim="400000"/>
          </w14:textOutline>
        </w:rPr>
        <w:t> </w:t>
      </w:r>
      <w:r>
        <w:rPr>
          <w:rStyle w:val="Hyperlink.1"/>
        </w:rPr>
        <w:fldChar w:fldCharType="begin" w:fldLock="0"/>
      </w:r>
      <w:r>
        <w:rPr>
          <w:rStyle w:val="Hyperlink.1"/>
        </w:rPr>
        <w:instrText xml:space="preserve"> HYPERLINK "https://dejure.it/%252523/ricerca/fonti_documento?idDatabank=10&amp;idDocMaster=3948143&amp;idUnitaDoc=20113759&amp;nVigUnitaDoc=1&amp;docIdx=1&amp;isCorrelazioniSearch=true&amp;correlatoA=Giurisprudenza"</w:instrText>
      </w:r>
      <w:r>
        <w:rPr>
          <w:rStyle w:val="Hyperlink.1"/>
        </w:rPr>
        <w:fldChar w:fldCharType="separate" w:fldLock="0"/>
      </w:r>
      <w:r>
        <w:rPr>
          <w:rStyle w:val="Hyperlink.1"/>
          <w:rtl w:val="0"/>
          <w:lang w:val="it-IT"/>
        </w:rPr>
        <w:t>102 c.p.c.</w:t>
      </w:r>
      <w:r>
        <w:rPr/>
        <w:fldChar w:fldCharType="end" w:fldLock="0"/>
      </w:r>
      <w:r>
        <w:rPr>
          <w:rStyle w:val="Nessuno"/>
          <w:rFonts w:ascii="Times New Roman" w:hAnsi="Times New Roman"/>
          <w:kern w:val="2"/>
          <w:rtl w:val="0"/>
          <w:lang w:val="it-IT"/>
          <w14:textOutline w14:w="12700" w14:cap="flat">
            <w14:noFill/>
            <w14:miter w14:lim="400000"/>
          </w14:textOutline>
        </w:rPr>
        <w:t>, per la mancata chiamata in causa della Barcrest Group Limited da parte del giudice, con conseguente inefficacia dell'istruttoria richiesta dalla SNAITECH, nonch</w:t>
      </w:r>
      <w:r>
        <w:rPr>
          <w:rStyle w:val="Nessuno"/>
          <w:rFonts w:ascii="Times New Roman" w:hAnsi="Times New Roman" w:hint="default"/>
          <w:kern w:val="2"/>
          <w:rtl w:val="0"/>
          <w:lang w:val="it-IT"/>
          <w14:textOutline w14:w="12700" w14:cap="flat">
            <w14:noFill/>
            <w14:miter w14:lim="400000"/>
          </w14:textOutline>
        </w:rPr>
        <w:t xml:space="preserve">é </w:t>
      </w:r>
      <w:r>
        <w:rPr>
          <w:rStyle w:val="Nessuno"/>
          <w:rFonts w:ascii="Times New Roman" w:hAnsi="Times New Roman"/>
          <w:kern w:val="2"/>
          <w:rtl w:val="0"/>
          <w:lang w:val="it-IT"/>
          <w14:textOutline w14:w="12700" w14:cap="flat">
            <w14:noFill/>
            <w14:miter w14:lim="400000"/>
          </w14:textOutline>
        </w:rPr>
        <w:t>omessa pronuncia su eccezione, in violazione dell'</w:t>
      </w:r>
      <w:r>
        <w:rPr>
          <w:rStyle w:val="Hyperlink.1"/>
        </w:rPr>
        <w:fldChar w:fldCharType="begin" w:fldLock="0"/>
      </w:r>
      <w:r>
        <w:rPr>
          <w:rStyle w:val="Hyperlink.1"/>
        </w:rPr>
        <w:instrText xml:space="preserve"> HYPERLINK "https://dejure.it/%252523/ricerca/fonti_documento?idDatabank=10&amp;idDocMaster=3948143&amp;idUnitaDoc=20113770&amp;nVigUnitaDoc=1&amp;docIdx=1&amp;isCorrelazioniSearch=true&amp;correlatoA=Giurisprudenza"</w:instrText>
      </w:r>
      <w:r>
        <w:rPr>
          <w:rStyle w:val="Hyperlink.1"/>
        </w:rPr>
        <w:fldChar w:fldCharType="separate" w:fldLock="0"/>
      </w:r>
      <w:r>
        <w:rPr>
          <w:rStyle w:val="Hyperlink.1"/>
          <w:rtl w:val="0"/>
          <w:lang w:val="it-IT"/>
        </w:rPr>
        <w:t>art. 112 c.p.c.</w:t>
      </w:r>
      <w:r>
        <w:rPr/>
        <w:fldChar w:fldCharType="end" w:fldLock="0"/>
      </w:r>
      <w:r>
        <w:rPr>
          <w:rStyle w:val="Nessuno"/>
          <w:rFonts w:ascii="Times New Roman" w:hAnsi="Times New Roman"/>
          <w:kern w:val="2"/>
          <w:rtl w:val="0"/>
          <w:lang w:val="it-IT"/>
          <w14:textOutline w14:w="12700" w14:cap="flat">
            <w14:noFill/>
            <w14:miter w14:lim="400000"/>
          </w14:textOutline>
        </w:rPr>
        <w:t>, giacch</w:t>
      </w:r>
      <w:r>
        <w:rPr>
          <w:rStyle w:val="Nessuno"/>
          <w:rFonts w:ascii="Times New Roman" w:hAnsi="Times New Roman" w:hint="default"/>
          <w:kern w:val="2"/>
          <w:rtl w:val="0"/>
          <w:lang w:val="it-IT"/>
          <w14:textOutline w14:w="12700" w14:cap="flat">
            <w14:noFill/>
            <w14:miter w14:lim="400000"/>
          </w14:textOutline>
        </w:rPr>
        <w:t xml:space="preserve">é </w:t>
      </w:r>
      <w:r>
        <w:rPr>
          <w:rStyle w:val="Nessuno"/>
          <w:rFonts w:ascii="Times New Roman" w:hAnsi="Times New Roman"/>
          <w:kern w:val="2"/>
          <w:rtl w:val="0"/>
          <w:lang w:val="it-IT"/>
          <w14:textOutline w14:w="12700" w14:cap="flat">
            <w14:noFill/>
            <w14:miter w14:lim="400000"/>
          </w14:textOutline>
        </w:rPr>
        <w:t>tutta l'attivit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 xml:space="preserve">tendente a dimostrare il difetto di funzionamento del sistema centrale fornito dalla Barcrest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irrilevante e inutiliter data, stante la mancata partecipazione in giudizio di quest'ultima societ</w:t>
      </w:r>
      <w:r>
        <w:rPr>
          <w:rStyle w:val="Nessuno"/>
          <w:rFonts w:ascii="Times New Roman" w:hAnsi="Times New Roman" w:hint="default"/>
          <w:kern w:val="2"/>
          <w:rtl w:val="0"/>
          <w:lang w:val="it-IT"/>
          <w14:textOutline w14:w="12700" w14:cap="flat">
            <w14:noFill/>
            <w14:miter w14:lim="400000"/>
          </w14:textOutline>
        </w:rPr>
        <w:t>à</w:t>
      </w:r>
      <w:r>
        <w:rPr>
          <w:rStyle w:val="Nessuno"/>
          <w:rFonts w:ascii="Times New Roman" w:hAnsi="Times New Roman"/>
          <w:kern w:val="2"/>
          <w:rtl w:val="0"/>
          <w:lang w:val="it-IT"/>
          <w14:textOutline w14:w="12700" w14:cap="flat">
            <w14:noFill/>
            <w14:miter w14:lim="400000"/>
          </w14:textOutline>
        </w:rPr>
        <w:t>, che avrebbe dovuto essere evocata iussu iudicis: su tale eccezione, la Corte fiorentina nulla ha statuito. Inoltre, prosegue il ricorrente, la stessa Corte ha fondato la decisione non solo sulla CTU indicata dalla SNAITECH, ma anche su altre relazioni peritali effettuate in ulteriori giudizi svoltisi dinanzi alla stessa Corte territoriale e neppure da essa SNAITECH richiamate, in violazione del principio dispositivo, non essendo neanche chiaro se in essi la Barcrest fosse stata evocata o meno. Sostiene dunque il ricorrente che, in mancanza della partecipazione di quest'ultima al presente giudizio, il giudice di merito non avrebbe potuto affermare che la mancata validazione della propria vincita era dipesa da un malfunzionamento del sistema di gioco da essa gestito, n</w:t>
      </w:r>
      <w:r>
        <w:rPr>
          <w:rStyle w:val="Nessuno"/>
          <w:rFonts w:ascii="Times New Roman" w:hAnsi="Times New Roman" w:hint="default"/>
          <w:kern w:val="2"/>
          <w:rtl w:val="0"/>
          <w:lang w:val="it-IT"/>
          <w14:textOutline w14:w="12700" w14:cap="flat">
            <w14:noFill/>
            <w14:miter w14:lim="400000"/>
          </w14:textOutline>
        </w:rPr>
        <w:t xml:space="preserve">é </w:t>
      </w:r>
      <w:r>
        <w:rPr>
          <w:rStyle w:val="Nessuno"/>
          <w:rFonts w:ascii="Times New Roman" w:hAnsi="Times New Roman"/>
          <w:kern w:val="2"/>
          <w:rtl w:val="0"/>
          <w:lang w:val="it-IT"/>
          <w14:textOutline w14:w="12700" w14:cap="flat">
            <w14:noFill/>
            <w14:miter w14:lim="400000"/>
          </w14:textOutline>
        </w:rPr>
        <w:t>esso ricorrente avrebbe potuto estendere la domanda nei confronti di detta societ</w:t>
      </w:r>
      <w:r>
        <w:rPr>
          <w:rStyle w:val="Nessuno"/>
          <w:rFonts w:ascii="Times New Roman" w:hAnsi="Times New Roman" w:hint="default"/>
          <w:kern w:val="2"/>
          <w:rtl w:val="0"/>
          <w:lang w:val="it-IT"/>
          <w14:textOutline w14:w="12700" w14:cap="flat">
            <w14:noFill/>
            <w14:miter w14:lim="400000"/>
          </w14:textOutline>
        </w:rPr>
        <w:t>à</w:t>
      </w:r>
      <w:r>
        <w:rPr>
          <w:rStyle w:val="Nessuno"/>
          <w:rFonts w:ascii="Times New Roman" w:hAnsi="Times New Roman"/>
          <w:kern w:val="2"/>
          <w:rtl w:val="0"/>
          <w:lang w:val="it-IT"/>
          <w14:textOutline w14:w="12700" w14:cap="flat">
            <w14:noFill/>
            <w14:miter w14:lim="400000"/>
          </w14:textOutline>
        </w:rPr>
        <w:t>, non avendo azione diretta contro di essa.</w:t>
      </w:r>
    </w:p>
    <w:p>
      <w:pPr>
        <w:pStyle w:val="Normal.0"/>
        <w:spacing w:after="0" w:line="360" w:lineRule="auto"/>
        <w:jc w:val="both"/>
        <w:rPr>
          <w:rStyle w:val="Nessuno"/>
          <w:rFonts w:ascii="Times New Roman" w:cs="Times New Roman" w:hAnsi="Times New Roman" w:eastAsia="Times New Roman"/>
          <w:kern w:val="2"/>
          <w14:textOutline w14:w="12700" w14:cap="flat">
            <w14:noFill/>
            <w14:miter w14:lim="400000"/>
          </w14:textOutline>
        </w:rPr>
      </w:pPr>
      <w:r>
        <w:rPr>
          <w:rStyle w:val="Nessuno"/>
          <w:rFonts w:ascii="Times New Roman" w:hAnsi="Times New Roman"/>
          <w:kern w:val="2"/>
          <w:rtl w:val="0"/>
          <w:lang w:val="it-IT"/>
          <w14:textOutline w14:w="12700" w14:cap="flat">
            <w14:noFill/>
            <w14:miter w14:lim="400000"/>
          </w14:textOutline>
        </w:rPr>
        <w:t>1.4 - Con il quarto motivo, infine, si lamenta la violazione del diritto di difesa ex</w:t>
      </w:r>
      <w:r>
        <w:rPr>
          <w:rStyle w:val="Nessuno"/>
          <w:rFonts w:ascii="Times New Roman" w:hAnsi="Times New Roman" w:hint="default"/>
          <w:kern w:val="2"/>
          <w:rtl w:val="0"/>
          <w:lang w:val="it-IT"/>
          <w14:textOutline w14:w="12700" w14:cap="flat">
            <w14:noFill/>
            <w14:miter w14:lim="400000"/>
          </w14:textOutline>
        </w:rPr>
        <w:t> </w:t>
      </w:r>
      <w:r>
        <w:rPr>
          <w:rStyle w:val="Hyperlink.1"/>
        </w:rPr>
        <w:fldChar w:fldCharType="begin" w:fldLock="0"/>
      </w:r>
      <w:r>
        <w:rPr>
          <w:rStyle w:val="Hyperlink.1"/>
        </w:rPr>
        <w:instrText xml:space="preserve"> HYPERLINK "https://dejure.it/%252523/ricerca/fonti_documento?idDatabank=10&amp;idDocMaster=167881&amp;idUnitaDoc=843191&amp;nVigUnitaDoc=1&amp;docIdx=1&amp;isCorrelazioniSearch=true&amp;correlatoA=Giurisprudenza"</w:instrText>
      </w:r>
      <w:r>
        <w:rPr>
          <w:rStyle w:val="Hyperlink.1"/>
        </w:rPr>
        <w:fldChar w:fldCharType="separate" w:fldLock="0"/>
      </w:r>
      <w:r>
        <w:rPr>
          <w:rStyle w:val="Hyperlink.1"/>
          <w:rtl w:val="0"/>
          <w:lang w:val="it-IT"/>
        </w:rPr>
        <w:t>artt. 24 Cost.</w:t>
      </w:r>
      <w:r>
        <w:rPr/>
        <w:fldChar w:fldCharType="end" w:fldLock="0"/>
      </w:r>
      <w:r>
        <w:rPr>
          <w:rStyle w:val="Nessuno"/>
          <w:rFonts w:ascii="Times New Roman" w:hAnsi="Times New Roman" w:hint="default"/>
          <w:kern w:val="2"/>
          <w:rtl w:val="0"/>
          <w:lang w:val="it-IT"/>
          <w14:textOutline w14:w="12700" w14:cap="flat">
            <w14:noFill/>
            <w14:miter w14:lim="400000"/>
          </w14:textOutline>
        </w:rPr>
        <w:t> </w:t>
      </w:r>
      <w:r>
        <w:rPr>
          <w:rStyle w:val="Nessuno"/>
          <w:rFonts w:ascii="Times New Roman" w:hAnsi="Times New Roman"/>
          <w:kern w:val="2"/>
          <w:rtl w:val="0"/>
          <w:lang w:val="it-IT"/>
          <w14:textOutline w14:w="12700" w14:cap="flat">
            <w14:noFill/>
            <w14:miter w14:lim="400000"/>
          </w14:textOutline>
        </w:rPr>
        <w:t>e 115 c.p.c. in relazione all'art. 360, comma 1, nn. 3 e 4, c.p.c., a causa del diniego del giudice del merito in ordine alla richiesta avanzata da esso Mo.Do. per l'ammissione dell'interrogatorio formale del rappresentante legale della SNAITECH e per l'emissione dell'ordine alla SNAITECH</w:t>
      </w:r>
      <w:r>
        <w:rPr>
          <w:rStyle w:val="Nessuno"/>
          <w:rFonts w:ascii="Times New Roman" w:hAnsi="Times New Roman" w:hint="default"/>
          <w:kern w:val="2"/>
          <w:rtl w:val="0"/>
          <w:lang w:val="it-IT"/>
          <w14:textOutline w14:w="12700" w14:cap="flat">
            <w14:noFill/>
            <w14:miter w14:lim="400000"/>
          </w14:textOutline>
        </w:rPr>
        <w:t> </w:t>
      </w:r>
      <w:r>
        <w:rPr>
          <w:rStyle w:val="Hyperlink.1"/>
        </w:rPr>
        <w:fldChar w:fldCharType="begin" w:fldLock="0"/>
      </w:r>
      <w:r>
        <w:rPr>
          <w:rStyle w:val="Hyperlink.1"/>
        </w:rPr>
        <w:instrText xml:space="preserve"> HYPERLINK "https://dejure.it/%252523/ricerca/fonti_documento?idDatabank=10&amp;idDocMaster=3948143&amp;idUnitaDoc=20113897&amp;nVigUnitaDoc=1&amp;docIdx=1&amp;isCorrelazioniSearch=true&amp;correlatoA=Giurisprudenza"</w:instrText>
      </w:r>
      <w:r>
        <w:rPr>
          <w:rStyle w:val="Hyperlink.1"/>
        </w:rPr>
        <w:fldChar w:fldCharType="separate" w:fldLock="0"/>
      </w:r>
      <w:r>
        <w:rPr>
          <w:rStyle w:val="Hyperlink.1"/>
          <w:rtl w:val="0"/>
          <w:lang w:val="it-IT"/>
        </w:rPr>
        <w:t>ex art. 210 c.p.c.</w:t>
      </w:r>
      <w:r>
        <w:rPr/>
        <w:fldChar w:fldCharType="end" w:fldLock="0"/>
      </w:r>
      <w:r>
        <w:rPr>
          <w:rStyle w:val="Nessuno"/>
          <w:rFonts w:ascii="Times New Roman" w:hAnsi="Times New Roman" w:hint="default"/>
          <w:kern w:val="2"/>
          <w:rtl w:val="0"/>
          <w:lang w:val="it-IT"/>
          <w14:textOutline w14:w="12700" w14:cap="flat">
            <w14:noFill/>
            <w14:miter w14:lim="400000"/>
          </w14:textOutline>
        </w:rPr>
        <w:t> </w:t>
      </w:r>
      <w:r>
        <w:rPr>
          <w:rStyle w:val="Nessuno"/>
          <w:rFonts w:ascii="Times New Roman" w:hAnsi="Times New Roman"/>
          <w:kern w:val="2"/>
          <w:rtl w:val="0"/>
          <w:lang w:val="it-IT"/>
          <w14:textOutline w14:w="12700" w14:cap="flat">
            <w14:noFill/>
            <w14:miter w14:lim="400000"/>
          </w14:textOutline>
        </w:rPr>
        <w:t>di produrre in giudizio la transazione intercorsa tra la stessa e la Barcrest in merito alle vincite avvenute in data 16.4.2012. Tale diniego - stante la ritenuta irrilevanza delle istanze - non avrebbe consentito ad esso Mo.Do. di dimostrare che, con detta transazione, la SNAITECH aveva incassato la somma di Euro 25 mln., da destinare al pagamento delle vincite in questione, con conseguente indebito arricchimento della stessa SNAITECH.</w:t>
      </w:r>
    </w:p>
    <w:p>
      <w:pPr>
        <w:pStyle w:val="Normal.0"/>
        <w:spacing w:after="0" w:line="360" w:lineRule="auto"/>
        <w:jc w:val="both"/>
        <w:rPr>
          <w:rStyle w:val="Nessuno"/>
          <w:rFonts w:ascii="Times New Roman" w:cs="Times New Roman" w:hAnsi="Times New Roman" w:eastAsia="Times New Roman"/>
          <w:kern w:val="2"/>
          <w14:textOutline w14:w="12700" w14:cap="flat">
            <w14:noFill/>
            <w14:miter w14:lim="400000"/>
          </w14:textOutline>
        </w:rPr>
      </w:pPr>
      <w:r>
        <w:rPr>
          <w:rStyle w:val="Nessuno"/>
          <w:rFonts w:ascii="Times New Roman" w:hAnsi="Times New Roman"/>
          <w:kern w:val="2"/>
          <w:rtl w:val="0"/>
          <w:lang w:val="it-IT"/>
          <w14:textOutline w14:w="12700" w14:cap="flat">
            <w14:noFill/>
            <w14:miter w14:lim="400000"/>
          </w14:textOutline>
        </w:rPr>
        <w:t>(</w:t>
      </w:r>
      <w:r>
        <w:rPr>
          <w:rStyle w:val="Nessuno"/>
          <w:rFonts w:ascii="Times New Roman" w:hAnsi="Times New Roman"/>
          <w:i w:val="1"/>
          <w:iCs w:val="1"/>
          <w:kern w:val="2"/>
          <w:rtl w:val="0"/>
          <w:lang w:val="it-IT"/>
          <w14:textOutline w14:w="12700" w14:cap="flat">
            <w14:noFill/>
            <w14:miter w14:lim="400000"/>
          </w14:textOutline>
        </w:rPr>
        <w:t>Omissis</w:t>
      </w:r>
      <w:r>
        <w:rPr>
          <w:rStyle w:val="Nessuno"/>
          <w:rFonts w:ascii="Times New Roman" w:hAnsi="Times New Roman"/>
          <w:kern w:val="2"/>
          <w:rtl w:val="0"/>
          <w:lang w:val="it-IT"/>
          <w14:textOutline w14:w="12700" w14:cap="flat">
            <w14:noFill/>
            <w14:miter w14:lim="400000"/>
          </w14:textOutline>
        </w:rPr>
        <w:t>)</w:t>
      </w:r>
    </w:p>
    <w:p>
      <w:pPr>
        <w:pStyle w:val="Normal.0"/>
        <w:spacing w:after="0" w:line="360" w:lineRule="auto"/>
        <w:jc w:val="both"/>
        <w:rPr>
          <w:rStyle w:val="Nessuno"/>
          <w:rFonts w:ascii="Times New Roman" w:cs="Times New Roman" w:hAnsi="Times New Roman" w:eastAsia="Times New Roman"/>
          <w:kern w:val="2"/>
          <w14:textOutline w14:w="12700" w14:cap="flat">
            <w14:noFill/>
            <w14:miter w14:lim="400000"/>
          </w14:textOutline>
        </w:rPr>
      </w:pPr>
      <w:r>
        <w:rPr>
          <w:rStyle w:val="Nessuno"/>
          <w:rFonts w:ascii="Times New Roman" w:hAnsi="Times New Roman"/>
          <w:kern w:val="2"/>
          <w:rtl w:val="0"/>
          <w:lang w:val="it-IT"/>
          <w14:textOutline w14:w="12700" w14:cap="flat">
            <w14:noFill/>
            <w14:miter w14:lim="400000"/>
          </w14:textOutline>
        </w:rPr>
        <w:t>4.1 - Ci</w:t>
      </w:r>
      <w:r>
        <w:rPr>
          <w:rStyle w:val="Nessuno"/>
          <w:rFonts w:ascii="Times New Roman" w:hAnsi="Times New Roman" w:hint="default"/>
          <w:kern w:val="2"/>
          <w:rtl w:val="0"/>
          <w:lang w:val="it-IT"/>
          <w14:textOutline w14:w="12700" w14:cap="flat">
            <w14:noFill/>
            <w14:miter w14:lim="400000"/>
          </w14:textOutline>
        </w:rPr>
        <w:t xml:space="preserve">ò </w:t>
      </w:r>
      <w:r>
        <w:rPr>
          <w:rStyle w:val="Nessuno"/>
          <w:rFonts w:ascii="Times New Roman" w:hAnsi="Times New Roman"/>
          <w:kern w:val="2"/>
          <w:rtl w:val="0"/>
          <w:lang w:val="it-IT"/>
          <w14:textOutline w14:w="12700" w14:cap="flat">
            <w14:noFill/>
            <w14:miter w14:lim="400000"/>
          </w14:textOutline>
        </w:rPr>
        <w:t>posto, come gi</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 xml:space="preserve">anticipato (v. par. 2.1), i primi tre motivi del ricorso vanno accolti, seppur sotto profili non del tutto collimanti con la prospettazione offertane in iure dal ricorrente, come - lo si ribadisce -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nel potere di questa Corte di legittimit</w:t>
      </w:r>
      <w:r>
        <w:rPr>
          <w:rStyle w:val="Nessuno"/>
          <w:rFonts w:ascii="Times New Roman" w:hAnsi="Times New Roman" w:hint="default"/>
          <w:kern w:val="2"/>
          <w:rtl w:val="0"/>
          <w:lang w:val="it-IT"/>
          <w14:textOutline w14:w="12700" w14:cap="flat">
            <w14:noFill/>
            <w14:miter w14:lim="400000"/>
          </w14:textOutline>
        </w:rPr>
        <w:t>à</w:t>
      </w:r>
      <w:r>
        <w:rPr>
          <w:rStyle w:val="Nessuno"/>
          <w:rFonts w:ascii="Times New Roman" w:hAnsi="Times New Roman"/>
          <w:kern w:val="2"/>
          <w:rtl w:val="0"/>
          <w:lang w:val="it-IT"/>
          <w14:textOutline w14:w="12700" w14:cap="flat">
            <w14:noFill/>
            <w14:miter w14:lim="400000"/>
          </w14:textOutline>
        </w:rPr>
        <w:t>, anche ai sensi dell'</w:t>
      </w:r>
      <w:r>
        <w:rPr>
          <w:rStyle w:val="Hyperlink.1"/>
        </w:rPr>
        <w:fldChar w:fldCharType="begin" w:fldLock="0"/>
      </w:r>
      <w:r>
        <w:rPr>
          <w:rStyle w:val="Hyperlink.1"/>
        </w:rPr>
        <w:instrText xml:space="preserve"> HYPERLINK "https://dejure.it/%252523/ricerca/fonti_documento?idDatabank=7&amp;idDocMaster=2219619&amp;idUnitaDoc=6937850&amp;nVigUnitaDoc=1&amp;docIdx=1&amp;isCorrelazioniSearch=true&amp;correlatoA=Giurisprudenza"</w:instrText>
      </w:r>
      <w:r>
        <w:rPr>
          <w:rStyle w:val="Hyperlink.1"/>
        </w:rPr>
        <w:fldChar w:fldCharType="separate" w:fldLock="0"/>
      </w:r>
      <w:r>
        <w:rPr>
          <w:rStyle w:val="Hyperlink.1"/>
          <w:rtl w:val="0"/>
          <w:lang w:val="it-IT"/>
        </w:rPr>
        <w:t>art. 65 ord. giud.</w:t>
      </w:r>
      <w:r>
        <w:rPr/>
        <w:fldChar w:fldCharType="end" w:fldLock="0"/>
      </w:r>
    </w:p>
    <w:p>
      <w:pPr>
        <w:pStyle w:val="Normal.0"/>
        <w:spacing w:after="0" w:line="360" w:lineRule="auto"/>
        <w:jc w:val="both"/>
        <w:rPr>
          <w:del w:id="0" w:date="2026-05-09T08:17:42Z" w:author="s"/>
          <w:rStyle w:val="Nessuno"/>
          <w:rFonts w:ascii="Times New Roman" w:cs="Times New Roman" w:hAnsi="Times New Roman" w:eastAsia="Times New Roman"/>
          <w:kern w:val="2"/>
          <w14:textOutline w14:w="12700" w14:cap="flat">
            <w14:noFill/>
            <w14:miter w14:lim="400000"/>
          </w14:textOutline>
        </w:rPr>
      </w:pPr>
      <w:ins w:id="1" w:date="2026-05-09T08:17:47Z" w:author="s">
        <w:r>
          <w:rPr>
            <w:rStyle w:val="Nessuno"/>
            <w:rFonts w:ascii="Times New Roman" w:hAnsi="Times New Roman"/>
            <w:kern w:val="2"/>
            <w:rtl w:val="0"/>
            <w:lang w:val="it-IT"/>
            <w14:textOutline w14:w="12700" w14:cap="flat">
              <w14:noFill/>
              <w14:miter w14:lim="400000"/>
            </w14:textOutline>
          </w:rPr>
          <w:t>(</w:t>
        </w:r>
      </w:ins>
      <w:ins w:id="2" w:date="2026-05-09T08:17:47Z" w:author="s">
        <w:r>
          <w:rPr>
            <w:rStyle w:val="Nessuno"/>
            <w:rFonts w:ascii="Times New Roman" w:hAnsi="Times New Roman"/>
            <w:i w:val="1"/>
            <w:iCs w:val="1"/>
            <w:kern w:val="2"/>
            <w:rtl w:val="0"/>
            <w:lang w:val="it-IT"/>
            <w14:textOutline w14:w="12700" w14:cap="flat">
              <w14:noFill/>
              <w14:miter w14:lim="400000"/>
            </w14:textOutline>
          </w:rPr>
          <w:t>Omissis</w:t>
        </w:r>
      </w:ins>
      <w:ins w:id="3" w:date="2026-05-09T08:17:47Z" w:author="s">
        <w:r>
          <w:rPr>
            <w:rStyle w:val="Nessuno"/>
            <w:rFonts w:ascii="Times New Roman" w:hAnsi="Times New Roman"/>
            <w:kern w:val="2"/>
            <w:rtl w:val="0"/>
            <w:lang w:val="it-IT"/>
            <w14:textOutline w14:w="12700" w14:cap="flat">
              <w14:noFill/>
              <w14:miter w14:lim="400000"/>
            </w14:textOutline>
          </w:rPr>
          <w:t xml:space="preserve">) </w:t>
        </w:r>
      </w:ins>
      <w:del w:id="4" w:date="2026-05-09T08:17:42Z" w:author="s">
        <w:r>
          <w:rPr>
            <w:rStyle w:val="Nessuno"/>
            <w:rFonts w:ascii="Times New Roman" w:hAnsi="Times New Roman"/>
            <w:kern w:val="2"/>
            <w:rtl w:val="0"/>
            <w:lang w:val="it-IT"/>
            <w14:textOutline w14:w="12700" w14:cap="flat">
              <w14:noFill/>
              <w14:miter w14:lim="400000"/>
            </w14:textOutline>
          </w:rPr>
          <w:delText>Del resto, il Mo.Do., con detti mezzi (ut supra correttamente intesi), si duole della decisione d'appello per aver questa escluso che l'emissione di un biglietto vincente dal terminale di propriet</w:delText>
        </w:r>
      </w:del>
      <w:del w:id="5" w:date="2026-05-09T08:17:42Z" w:author="s">
        <w:r>
          <w:rPr>
            <w:rStyle w:val="Nessuno"/>
            <w:rFonts w:ascii="Times New Roman" w:hAnsi="Times New Roman" w:hint="default"/>
            <w:kern w:val="2"/>
            <w:rtl w:val="0"/>
            <w:lang w:val="it-IT"/>
            <w14:textOutline w14:w="12700" w14:cap="flat">
              <w14:noFill/>
              <w14:miter w14:lim="400000"/>
            </w14:textOutline>
          </w:rPr>
          <w:delText xml:space="preserve">à </w:delText>
        </w:r>
      </w:del>
      <w:del w:id="6" w:date="2026-05-09T08:17:42Z" w:author="s">
        <w:r>
          <w:rPr>
            <w:rStyle w:val="Nessuno"/>
            <w:rFonts w:ascii="Times New Roman" w:hAnsi="Times New Roman"/>
            <w:kern w:val="2"/>
            <w:rtl w:val="0"/>
            <w:lang w:val="it-IT"/>
            <w14:textOutline w14:w="12700" w14:cap="flat">
              <w14:noFill/>
              <w14:miter w14:lim="400000"/>
            </w14:textOutline>
          </w:rPr>
          <w:delText>(o comunque nella disponibilit</w:delText>
        </w:r>
      </w:del>
      <w:del w:id="7" w:date="2026-05-09T08:17:42Z" w:author="s">
        <w:r>
          <w:rPr>
            <w:rStyle w:val="Nessuno"/>
            <w:rFonts w:ascii="Times New Roman" w:hAnsi="Times New Roman" w:hint="default"/>
            <w:kern w:val="2"/>
            <w:rtl w:val="0"/>
            <w:lang w:val="it-IT"/>
            <w14:textOutline w14:w="12700" w14:cap="flat">
              <w14:noFill/>
              <w14:miter w14:lim="400000"/>
            </w14:textOutline>
          </w:rPr>
          <w:delText>à</w:delText>
        </w:r>
      </w:del>
      <w:del w:id="8" w:date="2026-05-09T08:17:42Z" w:author="s">
        <w:r>
          <w:rPr>
            <w:rStyle w:val="Nessuno"/>
            <w:rFonts w:ascii="Times New Roman" w:hAnsi="Times New Roman"/>
            <w:kern w:val="2"/>
            <w:rtl w:val="0"/>
            <w:lang w:val="it-IT"/>
            <w14:textOutline w14:w="12700" w14:cap="flat">
              <w14:noFill/>
              <w14:miter w14:lim="400000"/>
            </w14:textOutline>
          </w:rPr>
          <w:delText>) della SNAI, per effetto della manifestazione "a video" di una corrispondente combinazione vincente alla VLT, documenti adeguatamente la prova della vincita stessa, perch</w:delText>
        </w:r>
      </w:del>
      <w:del w:id="9" w:date="2026-05-09T08:17:42Z" w:author="s">
        <w:r>
          <w:rPr>
            <w:rStyle w:val="Nessuno"/>
            <w:rFonts w:ascii="Times New Roman" w:hAnsi="Times New Roman" w:hint="default"/>
            <w:kern w:val="2"/>
            <w:rtl w:val="0"/>
            <w:lang w:val="it-IT"/>
            <w14:textOutline w14:w="12700" w14:cap="flat">
              <w14:noFill/>
              <w14:miter w14:lim="400000"/>
            </w14:textOutline>
          </w:rPr>
          <w:delText xml:space="preserve">é </w:delText>
        </w:r>
      </w:del>
      <w:del w:id="10" w:date="2026-05-09T08:17:42Z" w:author="s">
        <w:r>
          <w:rPr>
            <w:rStyle w:val="Nessuno"/>
            <w:rFonts w:ascii="Times New Roman" w:hAnsi="Times New Roman"/>
            <w:kern w:val="2"/>
            <w:rtl w:val="0"/>
            <w:lang w:val="it-IT"/>
            <w14:textOutline w14:w="12700" w14:cap="flat">
              <w14:noFill/>
              <w14:miter w14:lim="400000"/>
            </w14:textOutline>
          </w:rPr>
          <w:delText>soggetta alla procedura di "validazione", ossia ad un controllo ex post da parte del concessionario del gioco: dunque, la Corte toscana avrebbe erroneamente ritenuto che solo in caso di superamento di detto controllo, ossia di effettiva validazione della vincita, il possessore dello scontrino potesse esigere il pagamento della somma apparsa "a video" e comunque del Jackpot nella misura massima conseguibile, tanto derivando - secondo il giudice d'appello -dalla previsione dell'art. 6, comma 2, del D.M. 22.1.2010, recante la "Disciplina dei requisiti tecnici e di funzionamento dei sistemi di gioco VLT, di cui all'articolo 110, comma 6, lettera b) del</w:delText>
        </w:r>
      </w:del>
      <w:del w:id="11" w:date="2026-05-09T08:17:42Z" w:author="s">
        <w:r>
          <w:rPr>
            <w:rStyle w:val="Nessuno"/>
            <w:rFonts w:ascii="Times New Roman" w:hAnsi="Times New Roman" w:hint="default"/>
            <w:kern w:val="2"/>
            <w:rtl w:val="0"/>
            <w:lang w:val="it-IT"/>
            <w14:textOutline w14:w="12700" w14:cap="flat">
              <w14:noFill/>
              <w14:miter w14:lim="400000"/>
            </w14:textOutline>
          </w:rPr>
          <w:delText> </w:delText>
        </w:r>
      </w:del>
      <w:del w:id="12" w:date="2026-05-09T08:17:42Z" w:author="s">
        <w:r>
          <w:rPr>
            <w:rStyle w:val="Hyperlink.1"/>
            <w:rtl w:val="0"/>
            <w:lang w:val="it-IT"/>
          </w:rPr>
          <w:delText>T.U.L.P.S</w:delText>
        </w:r>
      </w:del>
      <w:del w:id="13" w:date="2026-05-09T08:17:42Z" w:author="s">
        <w:r>
          <w:rPr>
            <w:rStyle w:val="Nessuno"/>
            <w:rFonts w:ascii="Times New Roman" w:hAnsi="Times New Roman"/>
            <w:kern w:val="2"/>
            <w:rtl w:val="0"/>
            <w:lang w:val="it-IT"/>
            <w14:textOutline w14:w="12700" w14:cap="flat">
              <w14:noFill/>
              <w14:miter w14:lim="400000"/>
            </w14:textOutline>
          </w:rPr>
          <w:delText>.".</w:delText>
        </w:r>
      </w:del>
    </w:p>
    <w:p>
      <w:pPr>
        <w:pStyle w:val="Normal.0"/>
        <w:spacing w:after="0" w:line="360" w:lineRule="auto"/>
        <w:jc w:val="both"/>
        <w:rPr>
          <w:rStyle w:val="Nessuno"/>
          <w:rFonts w:ascii="Times New Roman" w:cs="Times New Roman" w:hAnsi="Times New Roman" w:eastAsia="Times New Roman"/>
          <w:kern w:val="2"/>
          <w14:textOutline w14:w="12700" w14:cap="flat">
            <w14:noFill/>
            <w14:miter w14:lim="400000"/>
          </w14:textOutline>
        </w:rPr>
      </w:pPr>
      <w:del w:id="14" w:date="2026-05-09T08:17:42Z" w:author="s">
        <w:r>
          <w:rPr>
            <w:rStyle w:val="Nessuno"/>
            <w:rFonts w:ascii="Times New Roman" w:hAnsi="Times New Roman"/>
            <w:kern w:val="2"/>
            <w:rtl w:val="0"/>
            <w:lang w:val="it-IT"/>
            <w14:textOutline w14:w="12700" w14:cap="flat">
              <w14:noFill/>
              <w14:miter w14:lim="400000"/>
            </w14:textOutline>
          </w:rPr>
          <w:delText>Si sostiene, al contrario, che una tale validazione non fosse necessaria, a mente dello stesso D.M. citato, giacch</w:delText>
        </w:r>
      </w:del>
      <w:del w:id="15" w:date="2026-05-09T08:17:42Z" w:author="s">
        <w:r>
          <w:rPr>
            <w:rStyle w:val="Nessuno"/>
            <w:rFonts w:ascii="Times New Roman" w:hAnsi="Times New Roman" w:hint="default"/>
            <w:kern w:val="2"/>
            <w:rtl w:val="0"/>
            <w:lang w:val="it-IT"/>
            <w14:textOutline w14:w="12700" w14:cap="flat">
              <w14:noFill/>
              <w14:miter w14:lim="400000"/>
            </w14:textOutline>
          </w:rPr>
          <w:delText xml:space="preserve">é </w:delText>
        </w:r>
      </w:del>
      <w:del w:id="16" w:date="2026-05-09T08:17:42Z" w:author="s">
        <w:r>
          <w:rPr>
            <w:rStyle w:val="Nessuno"/>
            <w:rFonts w:ascii="Times New Roman" w:hAnsi="Times New Roman"/>
            <w:kern w:val="2"/>
            <w:rtl w:val="0"/>
            <w:lang w:val="it-IT"/>
            <w14:textOutline w14:w="12700" w14:cap="flat">
              <w14:noFill/>
              <w14:miter w14:lim="400000"/>
            </w14:textOutline>
          </w:rPr>
          <w:delText>l'art. 6, comma 2, non impone affatto, n</w:delText>
        </w:r>
      </w:del>
      <w:del w:id="17" w:date="2026-05-09T08:17:42Z" w:author="s">
        <w:r>
          <w:rPr>
            <w:rStyle w:val="Nessuno"/>
            <w:rFonts w:ascii="Times New Roman" w:hAnsi="Times New Roman" w:hint="default"/>
            <w:kern w:val="2"/>
            <w:rtl w:val="0"/>
            <w:lang w:val="it-IT"/>
            <w14:textOutline w14:w="12700" w14:cap="flat">
              <w14:noFill/>
              <w14:miter w14:lim="400000"/>
            </w14:textOutline>
          </w:rPr>
          <w:delText xml:space="preserve">é </w:delText>
        </w:r>
      </w:del>
      <w:del w:id="18" w:date="2026-05-09T08:17:42Z" w:author="s">
        <w:r>
          <w:rPr>
            <w:rStyle w:val="Nessuno"/>
            <w:rFonts w:ascii="Times New Roman" w:hAnsi="Times New Roman"/>
            <w:kern w:val="2"/>
            <w:rtl w:val="0"/>
            <w:lang w:val="it-IT"/>
            <w14:textOutline w14:w="12700" w14:cap="flat">
              <w14:noFill/>
              <w14:miter w14:lim="400000"/>
            </w14:textOutline>
          </w:rPr>
          <w:delText>giustifica, un simile controllo ex post: detta validazione, in realt</w:delText>
        </w:r>
      </w:del>
      <w:del w:id="19" w:date="2026-05-09T08:17:42Z" w:author="s">
        <w:r>
          <w:rPr>
            <w:rStyle w:val="Nessuno"/>
            <w:rFonts w:ascii="Times New Roman" w:hAnsi="Times New Roman" w:hint="default"/>
            <w:kern w:val="2"/>
            <w:rtl w:val="0"/>
            <w:lang w:val="it-IT"/>
            <w14:textOutline w14:w="12700" w14:cap="flat">
              <w14:noFill/>
              <w14:miter w14:lim="400000"/>
            </w14:textOutline>
          </w:rPr>
          <w:delText>à</w:delText>
        </w:r>
      </w:del>
      <w:del w:id="20" w:date="2026-05-09T08:17:42Z" w:author="s">
        <w:r>
          <w:rPr>
            <w:rStyle w:val="Nessuno"/>
            <w:rFonts w:ascii="Times New Roman" w:hAnsi="Times New Roman"/>
            <w:kern w:val="2"/>
            <w:rtl w:val="0"/>
            <w:lang w:val="it-IT"/>
            <w14:textOutline w14:w="12700" w14:cap="flat">
              <w14:noFill/>
              <w14:miter w14:lim="400000"/>
            </w14:textOutline>
          </w:rPr>
          <w:delText>, coincide sul piano logico-temporale con la stessa emissione del biglietto vincente da parte del terminale; si sostiene, ancora, che un eventuale malfunzionamento del sistema, quand'anche imputabile ad inadempimento di un terzo (legato al concessionario, come nella specie, da un contratto per la gestione del sistema di gioco), non sia opponibile al giocatore-consumatore, sicch</w:delText>
        </w:r>
      </w:del>
      <w:del w:id="21" w:date="2026-05-09T08:17:42Z" w:author="s">
        <w:r>
          <w:rPr>
            <w:rStyle w:val="Nessuno"/>
            <w:rFonts w:ascii="Times New Roman" w:hAnsi="Times New Roman" w:hint="default"/>
            <w:kern w:val="2"/>
            <w:rtl w:val="0"/>
            <w:lang w:val="it-IT"/>
            <w14:textOutline w14:w="12700" w14:cap="flat">
              <w14:noFill/>
              <w14:miter w14:lim="400000"/>
            </w14:textOutline>
          </w:rPr>
          <w:delText xml:space="preserve">é </w:delText>
        </w:r>
      </w:del>
      <w:del w:id="22" w:date="2026-05-09T08:17:42Z" w:author="s">
        <w:r>
          <w:rPr>
            <w:rStyle w:val="Nessuno"/>
            <w:rFonts w:ascii="Times New Roman" w:hAnsi="Times New Roman"/>
            <w:kern w:val="2"/>
            <w:rtl w:val="0"/>
            <w:lang w:val="it-IT"/>
            <w14:textOutline w14:w="12700" w14:cap="flat">
              <w14:noFill/>
              <w14:miter w14:lim="400000"/>
            </w14:textOutline>
          </w:rPr>
          <w:delText>di detta anomalia non pu</w:delText>
        </w:r>
      </w:del>
      <w:del w:id="23" w:date="2026-05-09T08:17:42Z" w:author="s">
        <w:r>
          <w:rPr>
            <w:rStyle w:val="Nessuno"/>
            <w:rFonts w:ascii="Times New Roman" w:hAnsi="Times New Roman" w:hint="default"/>
            <w:kern w:val="2"/>
            <w:rtl w:val="0"/>
            <w:lang w:val="it-IT"/>
            <w14:textOutline w14:w="12700" w14:cap="flat">
              <w14:noFill/>
              <w14:miter w14:lim="400000"/>
            </w14:textOutline>
          </w:rPr>
          <w:delText xml:space="preserve">ò </w:delText>
        </w:r>
      </w:del>
      <w:del w:id="24" w:date="2026-05-09T08:17:42Z" w:author="s">
        <w:r>
          <w:rPr>
            <w:rStyle w:val="Nessuno"/>
            <w:rFonts w:ascii="Times New Roman" w:hAnsi="Times New Roman"/>
            <w:kern w:val="2"/>
            <w:rtl w:val="0"/>
            <w:lang w:val="it-IT"/>
            <w14:textOutline w14:w="12700" w14:cap="flat">
              <w14:noFill/>
              <w14:miter w14:lim="400000"/>
            </w14:textOutline>
          </w:rPr>
          <w:delText>che rispondere il concessionario, anche in forza del rischio d'impresa sullo stesso gravante; si rileva, ancora, che la giurisprudenza richiamata dalla Corte d'Appello (</w:delText>
        </w:r>
      </w:del>
      <w:del w:id="25" w:date="2026-05-09T08:17:42Z" w:author="s">
        <w:r>
          <w:rPr>
            <w:rStyle w:val="Hyperlink.1"/>
            <w:rtl w:val="0"/>
            <w:lang w:val="it-IT"/>
          </w:rPr>
          <w:delText>Cass. n. 3588/2010</w:delText>
        </w:r>
      </w:del>
      <w:del w:id="26" w:date="2026-05-09T08:17:42Z" w:author="s">
        <w:r>
          <w:rPr>
            <w:rStyle w:val="Nessuno"/>
            <w:rFonts w:ascii="Times New Roman" w:hAnsi="Times New Roman"/>
            <w:kern w:val="2"/>
            <w:rtl w:val="0"/>
            <w:lang w:val="it-IT"/>
            <w14:textOutline w14:w="12700" w14:cap="flat">
              <w14:noFill/>
              <w14:miter w14:lim="400000"/>
            </w14:textOutline>
          </w:rPr>
          <w:delText>) a sostegno della ritenuta indefettibilit</w:delText>
        </w:r>
      </w:del>
      <w:del w:id="27" w:date="2026-05-09T08:17:42Z" w:author="s">
        <w:r>
          <w:rPr>
            <w:rStyle w:val="Nessuno"/>
            <w:rFonts w:ascii="Times New Roman" w:hAnsi="Times New Roman" w:hint="default"/>
            <w:kern w:val="2"/>
            <w:rtl w:val="0"/>
            <w:lang w:val="it-IT"/>
            <w14:textOutline w14:w="12700" w14:cap="flat">
              <w14:noFill/>
              <w14:miter w14:lim="400000"/>
            </w14:textOutline>
          </w:rPr>
          <w:delText xml:space="preserve">à </w:delText>
        </w:r>
      </w:del>
      <w:del w:id="28" w:date="2026-05-09T08:17:42Z" w:author="s">
        <w:r>
          <w:rPr>
            <w:rStyle w:val="Nessuno"/>
            <w:rFonts w:ascii="Times New Roman" w:hAnsi="Times New Roman"/>
            <w:kern w:val="2"/>
            <w:rtl w:val="0"/>
            <w:lang w:val="it-IT"/>
            <w14:textOutline w14:w="12700" w14:cap="flat">
              <w14:noFill/>
              <w14:miter w14:lim="400000"/>
            </w14:textOutline>
          </w:rPr>
          <w:delText xml:space="preserve">della validazione, concerne il gioco "Sette e vinci", del tutto diverso dalla videolottery per cui </w:delText>
        </w:r>
      </w:del>
      <w:del w:id="29" w:date="2026-05-09T08:17:42Z" w:author="s">
        <w:r>
          <w:rPr>
            <w:rStyle w:val="Nessuno"/>
            <w:rFonts w:ascii="Times New Roman" w:hAnsi="Times New Roman" w:hint="default"/>
            <w:kern w:val="2"/>
            <w:rtl w:val="0"/>
            <w:lang w:val="it-IT"/>
            <w14:textOutline w14:w="12700" w14:cap="flat">
              <w14:noFill/>
              <w14:miter w14:lim="400000"/>
            </w14:textOutline>
          </w:rPr>
          <w:delText xml:space="preserve">è </w:delText>
        </w:r>
      </w:del>
      <w:del w:id="30" w:date="2026-05-09T08:17:42Z" w:author="s">
        <w:r>
          <w:rPr>
            <w:rStyle w:val="Nessuno"/>
            <w:rFonts w:ascii="Times New Roman" w:hAnsi="Times New Roman"/>
            <w:kern w:val="2"/>
            <w:rtl w:val="0"/>
            <w:lang w:val="it-IT"/>
            <w14:textOutline w14:w="12700" w14:cap="flat">
              <w14:noFill/>
              <w14:miter w14:lim="400000"/>
            </w14:textOutline>
          </w:rPr>
          <w:delText>processo, per la quale non vi sono codici preindividuati previamente depositati presso un notaio, giacch</w:delText>
        </w:r>
      </w:del>
      <w:del w:id="31" w:date="2026-05-09T08:17:42Z" w:author="s">
        <w:r>
          <w:rPr>
            <w:rStyle w:val="Nessuno"/>
            <w:rFonts w:ascii="Times New Roman" w:hAnsi="Times New Roman" w:hint="default"/>
            <w:kern w:val="2"/>
            <w:rtl w:val="0"/>
            <w:lang w:val="it-IT"/>
            <w14:textOutline w14:w="12700" w14:cap="flat">
              <w14:noFill/>
              <w14:miter w14:lim="400000"/>
            </w14:textOutline>
          </w:rPr>
          <w:delText xml:space="preserve">é </w:delText>
        </w:r>
      </w:del>
      <w:del w:id="32" w:date="2026-05-09T08:17:42Z" w:author="s">
        <w:r>
          <w:rPr>
            <w:rStyle w:val="Nessuno"/>
            <w:rFonts w:ascii="Times New Roman" w:hAnsi="Times New Roman"/>
            <w:kern w:val="2"/>
            <w:rtl w:val="0"/>
            <w:lang w:val="it-IT"/>
            <w14:textOutline w14:w="12700" w14:cap="flat">
              <w14:noFill/>
              <w14:miter w14:lim="400000"/>
            </w14:textOutline>
          </w:rPr>
          <w:delText xml:space="preserve">la combinazione vincente </w:delText>
        </w:r>
      </w:del>
      <w:del w:id="33" w:date="2026-05-09T08:17:42Z" w:author="s">
        <w:r>
          <w:rPr>
            <w:rStyle w:val="Nessuno"/>
            <w:rFonts w:ascii="Times New Roman" w:hAnsi="Times New Roman" w:hint="default"/>
            <w:kern w:val="2"/>
            <w:rtl w:val="0"/>
            <w:lang w:val="it-IT"/>
            <w14:textOutline w14:w="12700" w14:cap="flat">
              <w14:noFill/>
              <w14:miter w14:lim="400000"/>
            </w14:textOutline>
          </w:rPr>
          <w:delText xml:space="preserve">è </w:delText>
        </w:r>
      </w:del>
      <w:del w:id="34" w:date="2026-05-09T08:17:42Z" w:author="s">
        <w:r>
          <w:rPr>
            <w:rStyle w:val="Nessuno"/>
            <w:rFonts w:ascii="Times New Roman" w:hAnsi="Times New Roman"/>
            <w:kern w:val="2"/>
            <w:rtl w:val="0"/>
            <w:lang w:val="it-IT"/>
            <w14:textOutline w14:w="12700" w14:cap="flat">
              <w14:noFill/>
              <w14:miter w14:lim="400000"/>
            </w14:textOutline>
          </w:rPr>
          <w:delText>generata automaticamente da un sistema centrale informatico molto complesso; si evidenzia, infine, che il giudice d'appello ha inammissibilmente statuito anche in forza di risultanze di consulenze tecniche svolte in altri giudizi dinanzi a s</w:delText>
        </w:r>
      </w:del>
      <w:del w:id="35" w:date="2026-05-09T08:17:42Z" w:author="s">
        <w:r>
          <w:rPr>
            <w:rStyle w:val="Nessuno"/>
            <w:rFonts w:ascii="Times New Roman" w:hAnsi="Times New Roman" w:hint="default"/>
            <w:kern w:val="2"/>
            <w:rtl w:val="0"/>
            <w:lang w:val="it-IT"/>
            <w14:textOutline w14:w="12700" w14:cap="flat">
              <w14:noFill/>
              <w14:miter w14:lim="400000"/>
            </w14:textOutline>
          </w:rPr>
          <w:delText>é</w:delText>
        </w:r>
      </w:del>
      <w:del w:id="36" w:date="2026-05-09T08:17:42Z" w:author="s">
        <w:r>
          <w:rPr>
            <w:rStyle w:val="Nessuno"/>
            <w:rFonts w:ascii="Times New Roman" w:hAnsi="Times New Roman"/>
            <w:kern w:val="2"/>
            <w:rtl w:val="0"/>
            <w:lang w:val="it-IT"/>
            <w14:textOutline w14:w="12700" w14:cap="flat">
              <w14:noFill/>
              <w14:miter w14:lim="400000"/>
            </w14:textOutline>
          </w:rPr>
          <w:delText>, bench</w:delText>
        </w:r>
      </w:del>
      <w:del w:id="37" w:date="2026-05-09T08:17:42Z" w:author="s">
        <w:r>
          <w:rPr>
            <w:rStyle w:val="Nessuno"/>
            <w:rFonts w:ascii="Times New Roman" w:hAnsi="Times New Roman" w:hint="default"/>
            <w:kern w:val="2"/>
            <w:rtl w:val="0"/>
            <w:lang w:val="it-IT"/>
            <w14:textOutline w14:w="12700" w14:cap="flat">
              <w14:noFill/>
              <w14:miter w14:lim="400000"/>
            </w14:textOutline>
          </w:rPr>
          <w:delText xml:space="preserve">é </w:delText>
        </w:r>
      </w:del>
      <w:del w:id="38" w:date="2026-05-09T08:17:42Z" w:author="s">
        <w:r>
          <w:rPr>
            <w:rStyle w:val="Nessuno"/>
            <w:rFonts w:ascii="Times New Roman" w:hAnsi="Times New Roman"/>
            <w:kern w:val="2"/>
            <w:rtl w:val="0"/>
            <w:lang w:val="it-IT"/>
            <w14:textOutline w14:w="12700" w14:cap="flat">
              <w14:noFill/>
              <w14:miter w14:lim="400000"/>
            </w14:textOutline>
          </w:rPr>
          <w:delText>non richiamate dalla SNAITECH, "con buona pace del principio dispositivo". Si tratta di censure, anche complessivamente considerate, che indubbiamente si risolvono (anche) nella denuncia di molteplici violazioni di diverse norme giuridiche, che vengono in rilievo in relazione ai fatti cos</w:delText>
        </w:r>
      </w:del>
      <w:del w:id="39" w:date="2026-05-09T08:17:42Z" w:author="s">
        <w:r>
          <w:rPr>
            <w:rStyle w:val="Nessuno"/>
            <w:rFonts w:ascii="Times New Roman" w:hAnsi="Times New Roman" w:hint="default"/>
            <w:kern w:val="2"/>
            <w:rtl w:val="0"/>
            <w:lang w:val="it-IT"/>
            <w14:textOutline w14:w="12700" w14:cap="flat">
              <w14:noFill/>
              <w14:miter w14:lim="400000"/>
            </w14:textOutline>
          </w:rPr>
          <w:delText xml:space="preserve">ì </w:delText>
        </w:r>
      </w:del>
      <w:del w:id="40" w:date="2026-05-09T08:17:42Z" w:author="s">
        <w:r>
          <w:rPr>
            <w:rStyle w:val="Nessuno"/>
            <w:rFonts w:ascii="Times New Roman" w:hAnsi="Times New Roman"/>
            <w:kern w:val="2"/>
            <w:rtl w:val="0"/>
            <w:lang w:val="it-IT"/>
            <w14:textOutline w14:w="12700" w14:cap="flat">
              <w14:noFill/>
              <w14:miter w14:lim="400000"/>
            </w14:textOutline>
          </w:rPr>
          <w:delText>come prospettati dalle parti.</w:delText>
        </w:r>
      </w:del>
    </w:p>
    <w:p>
      <w:pPr>
        <w:pStyle w:val="Normal.0"/>
        <w:spacing w:after="0" w:line="360" w:lineRule="auto"/>
        <w:jc w:val="both"/>
        <w:rPr>
          <w:rStyle w:val="Nessuno"/>
          <w:rFonts w:ascii="Times New Roman" w:cs="Times New Roman" w:hAnsi="Times New Roman" w:eastAsia="Times New Roman"/>
          <w:kern w:val="2"/>
          <w14:textOutline w14:w="12700" w14:cap="flat">
            <w14:noFill/>
            <w14:miter w14:lim="400000"/>
          </w14:textOutline>
        </w:rPr>
      </w:pPr>
      <w:r>
        <w:rPr>
          <w:rStyle w:val="Nessuno"/>
          <w:rFonts w:ascii="Times New Roman" w:hAnsi="Times New Roman"/>
          <w:kern w:val="2"/>
          <w:rtl w:val="0"/>
          <w:lang w:val="it-IT"/>
          <w14:textOutline w14:w="12700" w14:cap="flat">
            <w14:noFill/>
            <w14:miter w14:lim="400000"/>
          </w14:textOutline>
        </w:rPr>
        <w:t xml:space="preserve">4.2 - In proposito, occorre brevemente descrivere le caratteristiche del gioco per cui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processo, cos</w:t>
      </w:r>
      <w:r>
        <w:rPr>
          <w:rStyle w:val="Nessuno"/>
          <w:rFonts w:ascii="Times New Roman" w:hAnsi="Times New Roman" w:hint="default"/>
          <w:kern w:val="2"/>
          <w:rtl w:val="0"/>
          <w:lang w:val="it-IT"/>
          <w14:textOutline w14:w="12700" w14:cap="flat">
            <w14:noFill/>
            <w14:miter w14:lim="400000"/>
          </w14:textOutline>
        </w:rPr>
        <w:t xml:space="preserve">ì </w:t>
      </w:r>
      <w:r>
        <w:rPr>
          <w:rStyle w:val="Nessuno"/>
          <w:rFonts w:ascii="Times New Roman" w:hAnsi="Times New Roman"/>
          <w:kern w:val="2"/>
          <w:rtl w:val="0"/>
          <w:lang w:val="it-IT"/>
          <w14:textOutline w14:w="12700" w14:cap="flat">
            <w14:noFill/>
            <w14:miter w14:lim="400000"/>
          </w14:textOutline>
        </w:rPr>
        <w:t>come emergenti dai dati pacifici tra le parti e dagli atti legittimamente consultabili da questa Corte di legittimit</w:t>
      </w:r>
      <w:r>
        <w:rPr>
          <w:rStyle w:val="Nessuno"/>
          <w:rFonts w:ascii="Times New Roman" w:hAnsi="Times New Roman" w:hint="default"/>
          <w:kern w:val="2"/>
          <w:rtl w:val="0"/>
          <w:lang w:val="it-IT"/>
          <w14:textOutline w14:w="12700" w14:cap="flat">
            <w14:noFill/>
            <w14:miter w14:lim="400000"/>
          </w14:textOutline>
        </w:rPr>
        <w:t>à</w:t>
      </w:r>
      <w:r>
        <w:rPr>
          <w:rStyle w:val="Nessuno"/>
          <w:rFonts w:ascii="Times New Roman" w:hAnsi="Times New Roman"/>
          <w:kern w:val="2"/>
          <w:rtl w:val="0"/>
          <w:lang w:val="it-IT"/>
          <w14:textOutline w14:w="12700" w14:cap="flat">
            <w14:noFill/>
            <w14:miter w14:lim="400000"/>
          </w14:textOutline>
        </w:rPr>
        <w:t>.</w:t>
      </w:r>
    </w:p>
    <w:p>
      <w:pPr>
        <w:pStyle w:val="Normal.0"/>
        <w:spacing w:after="0" w:line="360" w:lineRule="auto"/>
        <w:jc w:val="both"/>
        <w:rPr>
          <w:rStyle w:val="Nessuno"/>
          <w:rFonts w:ascii="Times New Roman" w:cs="Times New Roman" w:hAnsi="Times New Roman" w:eastAsia="Times New Roman"/>
          <w:kern w:val="2"/>
          <w14:textOutline w14:w="12700" w14:cap="flat">
            <w14:noFill/>
            <w14:miter w14:lim="400000"/>
          </w14:textOutline>
        </w:rPr>
      </w:pPr>
      <w:r>
        <w:rPr>
          <w:rStyle w:val="Nessuno"/>
          <w:rFonts w:ascii="Times New Roman" w:hAnsi="Times New Roman"/>
          <w:kern w:val="2"/>
          <w:rtl w:val="0"/>
          <w:lang w:val="it-IT"/>
          <w14:textOutline w14:w="12700" w14:cap="flat">
            <w14:noFill/>
            <w14:miter w14:lim="400000"/>
          </w14:textOutline>
        </w:rPr>
        <w:t>Il gioco della videolottery, come anche precisato dal Procuratore Generale, consiste in una lotteria istantanea autorizzata, come tale regolata, in prima battuta, dal disposto dell'</w:t>
      </w:r>
      <w:r>
        <w:rPr>
          <w:rStyle w:val="Hyperlink.1"/>
        </w:rPr>
        <w:fldChar w:fldCharType="begin" w:fldLock="0"/>
      </w:r>
      <w:r>
        <w:rPr>
          <w:rStyle w:val="Hyperlink.1"/>
        </w:rPr>
        <w:instrText xml:space="preserve"> HYPERLINK "https://dejure.it/%252523/ricerca/fonti_documento?idDatabank=10&amp;idDocMaster=166331&amp;idUnitaDoc=829413&amp;nVigUnitaDoc=1&amp;docIdx=1&amp;isCorrelazioniSearch=true&amp;correlatoA=Giurisprudenza"</w:instrText>
      </w:r>
      <w:r>
        <w:rPr>
          <w:rStyle w:val="Hyperlink.1"/>
        </w:rPr>
        <w:fldChar w:fldCharType="separate" w:fldLock="0"/>
      </w:r>
      <w:r>
        <w:rPr>
          <w:rStyle w:val="Hyperlink.1"/>
          <w:rtl w:val="0"/>
          <w:lang w:val="it-IT"/>
        </w:rPr>
        <w:t>art. 1935 c.c.</w:t>
      </w:r>
      <w:r>
        <w:rPr/>
        <w:fldChar w:fldCharType="end" w:fldLock="0"/>
      </w:r>
      <w:r>
        <w:rPr>
          <w:rStyle w:val="Nessuno"/>
          <w:rFonts w:ascii="Times New Roman" w:hAnsi="Times New Roman"/>
          <w:kern w:val="2"/>
          <w:rtl w:val="0"/>
          <w:lang w:val="it-IT"/>
          <w14:textOutline w14:w="12700" w14:cap="flat">
            <w14:noFill/>
            <w14:miter w14:lim="400000"/>
          </w14:textOutline>
        </w:rPr>
        <w:t>, nonch</w:t>
      </w:r>
      <w:r>
        <w:rPr>
          <w:rStyle w:val="Nessuno"/>
          <w:rFonts w:ascii="Times New Roman" w:hAnsi="Times New Roman" w:hint="default"/>
          <w:kern w:val="2"/>
          <w:rtl w:val="0"/>
          <w:lang w:val="it-IT"/>
          <w14:textOutline w14:w="12700" w14:cap="flat">
            <w14:noFill/>
            <w14:miter w14:lim="400000"/>
          </w14:textOutline>
        </w:rPr>
        <w:t xml:space="preserve">é </w:t>
      </w:r>
      <w:r>
        <w:rPr>
          <w:rStyle w:val="Nessuno"/>
          <w:rFonts w:ascii="Times New Roman" w:hAnsi="Times New Roman"/>
          <w:kern w:val="2"/>
          <w:rtl w:val="0"/>
          <w:lang w:val="it-IT"/>
          <w14:textOutline w14:w="12700" w14:cap="flat">
            <w14:noFill/>
            <w14:miter w14:lim="400000"/>
          </w14:textOutline>
        </w:rPr>
        <w:t>dalla specifica disciplina di dettaglio ad esso inerente, ossia dal citato D.M. 22.1.2010 (che ha recepito il Decreto del Direttore Generale dell'Azienda Autonoma dei Monopoli di Stato -AAMS, sulla cui natura si torner</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tra breve), e si svolge mediante apparecchi da gioco di cui all'art. 110, comma 6, lett. b), del</w:t>
      </w:r>
      <w:r>
        <w:rPr>
          <w:rStyle w:val="Nessuno"/>
          <w:rFonts w:ascii="Times New Roman" w:hAnsi="Times New Roman" w:hint="default"/>
          <w:kern w:val="2"/>
          <w:rtl w:val="0"/>
          <w:lang w:val="it-IT"/>
          <w14:textOutline w14:w="12700" w14:cap="flat">
            <w14:noFill/>
            <w14:miter w14:lim="400000"/>
          </w14:textOutline>
        </w:rPr>
        <w:t> </w:t>
      </w:r>
      <w:r>
        <w:rPr>
          <w:rStyle w:val="Hyperlink.1"/>
        </w:rPr>
        <w:fldChar w:fldCharType="begin" w:fldLock="0"/>
      </w:r>
      <w:r>
        <w:rPr>
          <w:rStyle w:val="Hyperlink.1"/>
        </w:rPr>
        <w:instrText xml:space="preserve"> HYPERLINK "https://dejure.it/%252523/ricerca/fonti_documento?idDatabank=7&amp;idDocMaster=3949455&amp;idUnitaDoc=20162771&amp;nVigUnitaDoc=1&amp;docIdx=1&amp;isCorrelazioniSearch=true&amp;correlatoA=Giurisprudenza"</w:instrText>
      </w:r>
      <w:r>
        <w:rPr>
          <w:rStyle w:val="Hyperlink.1"/>
        </w:rPr>
        <w:fldChar w:fldCharType="separate" w:fldLock="0"/>
      </w:r>
      <w:r>
        <w:rPr>
          <w:rStyle w:val="Hyperlink.1"/>
          <w:rtl w:val="0"/>
          <w:lang w:val="it-IT"/>
        </w:rPr>
        <w:t>TULPS</w:t>
      </w:r>
      <w:r>
        <w:rPr/>
        <w:fldChar w:fldCharType="end" w:fldLock="0"/>
      </w:r>
      <w:r>
        <w:rPr>
          <w:rStyle w:val="Nessuno"/>
          <w:rFonts w:ascii="Times New Roman" w:hAnsi="Times New Roman"/>
          <w:kern w:val="2"/>
          <w:rtl w:val="0"/>
          <w:lang w:val="it-IT"/>
          <w14:textOutline w14:w="12700" w14:cap="flat">
            <w14:noFill/>
            <w14:miter w14:lim="400000"/>
          </w14:textOutline>
        </w:rPr>
        <w:t>, gestiti da un concessionario (la SNAITECH), in forza di concessione al tempo rilasciata dall'AAMS (oggi confluita nell'Agenzia delle Dogane e dei Monopoli).</w:t>
      </w:r>
    </w:p>
    <w:p>
      <w:pPr>
        <w:pStyle w:val="Normal.0"/>
        <w:spacing w:after="0" w:line="360" w:lineRule="auto"/>
        <w:jc w:val="both"/>
        <w:rPr>
          <w:rStyle w:val="Nessuno"/>
          <w:rFonts w:ascii="Times New Roman" w:cs="Times New Roman" w:hAnsi="Times New Roman" w:eastAsia="Times New Roman"/>
          <w:kern w:val="2"/>
          <w14:textOutline w14:w="12700" w14:cap="flat">
            <w14:noFill/>
            <w14:miter w14:lim="400000"/>
          </w14:textOutline>
        </w:rPr>
      </w:pPr>
      <w:r>
        <w:rPr>
          <w:rStyle w:val="Nessuno"/>
          <w:rFonts w:ascii="Times New Roman" w:hAnsi="Times New Roman"/>
          <w:kern w:val="2"/>
          <w:rtl w:val="0"/>
          <w:lang w:val="it-IT"/>
          <w14:textOutline w14:w="12700" w14:cap="flat">
            <w14:noFill/>
            <w14:miter w14:lim="400000"/>
          </w14:textOutline>
        </w:rPr>
        <w:t>Detti apparecchi, appunto denominati videolotteries (VLT), cui accede il giocatore per effettuare la giocata previo pagamento della posta (da Euro 0,5 ad Euro 5,00 al massimo, mediante pagamento con monete, banconote, ticket, carte prepagate, conti di gioco nominativi utilizzabili attraverso smart card o mediante "reinvestimento" di premi gi</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vinti), sono telematicamente collegati ad un sistema operativo centrale. L'operativit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 xml:space="preserve">del gioco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disciplinata, appunto, dal citato d.m., che prevede tra l'altro ((art. 2, lett. e, iii) e iv)) che, prima di ogni giocata, venga generato un RNG (Random Number Generator), ossia "il generatore dei numeri casuali realizzato con programmi software e/o dispositivi hardware, che risiede sul sistema centrale e fornisce le combinazioni casuali ai fini della determinazione degli esiti di ciascuna partita".</w:t>
      </w:r>
    </w:p>
    <w:p>
      <w:pPr>
        <w:pStyle w:val="Normal.0"/>
        <w:spacing w:after="0" w:line="360" w:lineRule="auto"/>
        <w:jc w:val="both"/>
        <w:rPr>
          <w:rStyle w:val="Nessuno"/>
          <w:rFonts w:ascii="Times New Roman" w:cs="Times New Roman" w:hAnsi="Times New Roman" w:eastAsia="Times New Roman"/>
          <w:kern w:val="2"/>
          <w14:textOutline w14:w="12700" w14:cap="flat">
            <w14:noFill/>
            <w14:miter w14:lim="400000"/>
          </w14:textOutline>
        </w:rPr>
      </w:pPr>
      <w:r>
        <w:rPr>
          <w:rStyle w:val="Nessuno"/>
          <w:rFonts w:ascii="Times New Roman" w:hAnsi="Times New Roman"/>
          <w:kern w:val="2"/>
          <w:rtl w:val="0"/>
          <w:lang w:val="it-IT"/>
          <w14:textOutline w14:w="12700" w14:cap="flat">
            <w14:noFill/>
            <w14:miter w14:lim="400000"/>
          </w14:textOutline>
        </w:rPr>
        <w:t>Cos</w:t>
      </w:r>
      <w:r>
        <w:rPr>
          <w:rStyle w:val="Nessuno"/>
          <w:rFonts w:ascii="Times New Roman" w:hAnsi="Times New Roman" w:hint="default"/>
          <w:kern w:val="2"/>
          <w:rtl w:val="0"/>
          <w:lang w:val="it-IT"/>
          <w14:textOutline w14:w="12700" w14:cap="flat">
            <w14:noFill/>
            <w14:miter w14:lim="400000"/>
          </w14:textOutline>
        </w:rPr>
        <w:t>ì</w:t>
      </w:r>
      <w:r>
        <w:rPr>
          <w:rStyle w:val="Nessuno"/>
          <w:rFonts w:ascii="Times New Roman" w:hAnsi="Times New Roman"/>
          <w:kern w:val="2"/>
          <w:rtl w:val="0"/>
          <w:lang w:val="it-IT"/>
          <w14:textOutline w14:w="12700" w14:cap="flat">
            <w14:noFill/>
            <w14:miter w14:lim="400000"/>
          </w14:textOutline>
        </w:rPr>
        <w:t>, come efficacemente sintetizzato dalla controricorrente (p. 4, nota 4, del controricorso), "Il Decreto 2010... detta inoltre una specifica disciplina delle caratteristiche tecniche, delle modalit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di funzionamento e dei requisiti minimi del sistema di gioco (cfr. artt. 3-5). In relazione alla vicenda de qua, un particolare rilievo rivestono le disposizioni che prescrivono un dialogo in tempo reale, da un lato, tra le diverse componenti del sistema di gioco (cfr. artt. 3 e 4) e, dall'altro lato, tra tale sistema ed il c.d. sistema di controllo (cfr. art. 5), quest'ultimo definito dal Decreto 2010 come 'il sistema di elaborazione per la gestione ed il controllo, da parte di AAMS, di tutte le informazioni e di tutti i dati relativi agli apparecchi videoterminali forniti dal/i sistema/i di gioco' (cfr. art. 2, lett. m), ivi compresi le informazioni e i dati relativi agli incassi e alle vincite riconosciute dal sistema di gioco (cfr. artt. 5, comma 3, e 4, comma 9, lett. f;...)".</w:t>
      </w:r>
    </w:p>
    <w:p>
      <w:pPr>
        <w:pStyle w:val="Normal.0"/>
        <w:spacing w:after="0" w:line="360" w:lineRule="auto"/>
        <w:jc w:val="both"/>
        <w:rPr>
          <w:rStyle w:val="Nessuno"/>
          <w:rFonts w:ascii="Times New Roman" w:cs="Times New Roman" w:hAnsi="Times New Roman" w:eastAsia="Times New Roman"/>
          <w:kern w:val="2"/>
          <w14:textOutline w14:w="12700" w14:cap="flat">
            <w14:noFill/>
            <w14:miter w14:lim="400000"/>
          </w14:textOutline>
        </w:rPr>
      </w:pPr>
      <w:r>
        <w:rPr>
          <w:rStyle w:val="Nessuno"/>
          <w:rFonts w:ascii="Times New Roman" w:hAnsi="Times New Roman"/>
          <w:kern w:val="2"/>
          <w:rtl w:val="0"/>
          <w:lang w:val="it-IT"/>
          <w14:textOutline w14:w="12700" w14:cap="flat">
            <w14:noFill/>
            <w14:miter w14:lim="400000"/>
          </w14:textOutline>
        </w:rPr>
        <w:t>Se il sistema - con operazione s</w:t>
      </w:r>
      <w:r>
        <w:rPr>
          <w:rStyle w:val="Nessuno"/>
          <w:rFonts w:ascii="Times New Roman" w:hAnsi="Times New Roman" w:hint="default"/>
          <w:kern w:val="2"/>
          <w:rtl w:val="0"/>
          <w:lang w:val="it-IT"/>
          <w14:textOutline w14:w="12700" w14:cap="flat">
            <w14:noFill/>
            <w14:miter w14:lim="400000"/>
          </w14:textOutline>
        </w:rPr>
        <w:t xml:space="preserve">ì </w:t>
      </w:r>
      <w:r>
        <w:rPr>
          <w:rStyle w:val="Nessuno"/>
          <w:rFonts w:ascii="Times New Roman" w:hAnsi="Times New Roman"/>
          <w:kern w:val="2"/>
          <w:rtl w:val="0"/>
          <w:lang w:val="it-IT"/>
          <w14:textOutline w14:w="12700" w14:cap="flat">
            <w14:noFill/>
            <w14:miter w14:lim="400000"/>
          </w14:textOutline>
        </w:rPr>
        <w:t>casuale, ma pur sempre nel rispetto di complesse operazioni informatiche predeterminate, atte a mantenere e non superare l'equilibrio, anche finanziario, del gioco e il margine di profitto del gestore - genera la combinazione vincente, sul video appare la relativa comunicazione, la tipologia di premio e la sua entit</w:t>
      </w:r>
      <w:r>
        <w:rPr>
          <w:rStyle w:val="Nessuno"/>
          <w:rFonts w:ascii="Times New Roman" w:hAnsi="Times New Roman" w:hint="default"/>
          <w:kern w:val="2"/>
          <w:rtl w:val="0"/>
          <w:lang w:val="it-IT"/>
          <w14:textOutline w14:w="12700" w14:cap="flat">
            <w14:noFill/>
            <w14:miter w14:lim="400000"/>
          </w14:textOutline>
        </w:rPr>
        <w:t>à</w:t>
      </w:r>
      <w:r>
        <w:rPr>
          <w:rStyle w:val="Nessuno"/>
          <w:rFonts w:ascii="Times New Roman" w:hAnsi="Times New Roman"/>
          <w:kern w:val="2"/>
          <w:rtl w:val="0"/>
          <w:lang w:val="it-IT"/>
          <w14:textOutline w14:w="12700" w14:cap="flat">
            <w14:noFill/>
            <w14:miter w14:lim="400000"/>
          </w14:textOutline>
        </w:rPr>
        <w:t>, e il giocatore pu</w:t>
      </w:r>
      <w:r>
        <w:rPr>
          <w:rStyle w:val="Nessuno"/>
          <w:rFonts w:ascii="Times New Roman" w:hAnsi="Times New Roman" w:hint="default"/>
          <w:kern w:val="2"/>
          <w:rtl w:val="0"/>
          <w:lang w:val="it-IT"/>
          <w14:textOutline w14:w="12700" w14:cap="flat">
            <w14:noFill/>
            <w14:miter w14:lim="400000"/>
          </w14:textOutline>
        </w:rPr>
        <w:t xml:space="preserve">ò </w:t>
      </w:r>
      <w:r>
        <w:rPr>
          <w:rStyle w:val="Nessuno"/>
          <w:rFonts w:ascii="Times New Roman" w:hAnsi="Times New Roman"/>
          <w:kern w:val="2"/>
          <w:rtl w:val="0"/>
          <w:lang w:val="it-IT"/>
          <w14:textOutline w14:w="12700" w14:cap="flat">
            <w14:noFill/>
            <w14:miter w14:lim="400000"/>
          </w14:textOutline>
        </w:rPr>
        <w:t xml:space="preserve">ottenere l'immediata stampa dello scontrino e con quello incassare la vincita, secondo quanto disposto dall'art. 6, comma 2, del citato d.m.; esso stabilisce, in particolare, che "La vincita massima consentita, ad esclusione del jackpot, per ciascuna partita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pari ad Euro 5.000,00...; le vincite validate dal sistema di gioco sono erogate direttamente in sala, sino ad un massimo di Euro 5.000,00...; le vincite superiori all'importo di Euro 5.000,00... sono erogate a cura del concessionario secondo modalit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che saranno esposte al pubblico nella sala ovvero sull'apparecchio videoterminale; la contabilizzazione e l'erogazione delle vincite superiori ad Euro 5.200,00... assicurano il rispetto della vigente disciplina in materia di antiriciclaggio".</w:t>
      </w:r>
    </w:p>
    <w:p>
      <w:pPr>
        <w:pStyle w:val="Normal.0"/>
        <w:spacing w:after="0" w:line="360" w:lineRule="auto"/>
        <w:jc w:val="both"/>
        <w:rPr>
          <w:rStyle w:val="Nessuno"/>
          <w:rFonts w:ascii="Times New Roman" w:cs="Times New Roman" w:hAnsi="Times New Roman" w:eastAsia="Times New Roman"/>
          <w:kern w:val="2"/>
          <w14:textOutline w14:w="12700" w14:cap="flat">
            <w14:noFill/>
            <w14:miter w14:lim="400000"/>
          </w14:textOutline>
        </w:rPr>
      </w:pPr>
      <w:r>
        <w:rPr>
          <w:rStyle w:val="Nessuno"/>
          <w:rFonts w:ascii="Times New Roman" w:hAnsi="Times New Roman"/>
          <w:kern w:val="2"/>
          <w:rtl w:val="0"/>
          <w:lang w:val="it-IT"/>
          <w14:textOutline w14:w="12700" w14:cap="flat">
            <w14:noFill/>
            <w14:miter w14:lim="400000"/>
          </w14:textOutline>
        </w:rPr>
        <w:t xml:space="preserve">Infine, per quanto qui interessa, l'art. 7 del D.M. stabilisce che l'importo massimo del Jackpot relativo a ciascun sistema di gioco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pari ad Euro 500.000,00.</w:t>
      </w:r>
    </w:p>
    <w:p>
      <w:pPr>
        <w:pStyle w:val="Normal.0"/>
        <w:spacing w:after="0" w:line="360" w:lineRule="auto"/>
        <w:jc w:val="both"/>
        <w:rPr>
          <w:rStyle w:val="Nessuno"/>
          <w:rFonts w:ascii="Times New Roman" w:cs="Times New Roman" w:hAnsi="Times New Roman" w:eastAsia="Times New Roman"/>
          <w:kern w:val="2"/>
          <w14:textOutline w14:w="12700" w14:cap="flat">
            <w14:noFill/>
            <w14:miter w14:lim="400000"/>
          </w14:textOutline>
        </w:rPr>
      </w:pPr>
      <w:r>
        <w:rPr>
          <w:rStyle w:val="Nessuno"/>
          <w:rFonts w:ascii="Times New Roman" w:hAnsi="Times New Roman"/>
          <w:kern w:val="2"/>
          <w:rtl w:val="0"/>
          <w:lang w:val="it-IT"/>
          <w14:textOutline w14:w="12700" w14:cap="flat">
            <w14:noFill/>
            <w14:miter w14:lim="400000"/>
          </w14:textOutline>
        </w:rPr>
        <w:t>4.3.1 - Ci</w:t>
      </w:r>
      <w:r>
        <w:rPr>
          <w:rStyle w:val="Nessuno"/>
          <w:rFonts w:ascii="Times New Roman" w:hAnsi="Times New Roman" w:hint="default"/>
          <w:kern w:val="2"/>
          <w:rtl w:val="0"/>
          <w:lang w:val="it-IT"/>
          <w14:textOutline w14:w="12700" w14:cap="flat">
            <w14:noFill/>
            <w14:miter w14:lim="400000"/>
          </w14:textOutline>
        </w:rPr>
        <w:t xml:space="preserve">ò </w:t>
      </w:r>
      <w:r>
        <w:rPr>
          <w:rStyle w:val="Nessuno"/>
          <w:rFonts w:ascii="Times New Roman" w:hAnsi="Times New Roman"/>
          <w:kern w:val="2"/>
          <w:rtl w:val="0"/>
          <w:lang w:val="it-IT"/>
          <w14:textOutline w14:w="12700" w14:cap="flat">
            <w14:noFill/>
            <w14:miter w14:lim="400000"/>
          </w14:textOutline>
        </w:rPr>
        <w:t>chiarito, per la soluzione delle questioni poste dai mezzi in esame, ritiene la Corte di dover prendere le mosse dalla ricostruzione offerta, al riguardo, dalle ordinanze "gemelle" nn. 14287 e 14288 dell'8.7.2015, rese da questa Corte di legittimit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in tema di regolamento di competenza</w:t>
      </w:r>
      <w:r>
        <w:rPr>
          <w:rStyle w:val="Nessuno"/>
          <w:rFonts w:ascii="Times New Roman" w:hAnsi="Times New Roman" w:hint="default"/>
          <w:kern w:val="2"/>
          <w:rtl w:val="0"/>
          <w:lang w:val="it-IT"/>
          <w14:textOutline w14:w="12700" w14:cap="flat">
            <w14:noFill/>
            <w14:miter w14:lim="400000"/>
          </w14:textOutline>
        </w:rPr>
        <w:t> </w:t>
      </w:r>
      <w:r>
        <w:rPr>
          <w:rStyle w:val="Hyperlink.1"/>
        </w:rPr>
        <w:fldChar w:fldCharType="begin" w:fldLock="0"/>
      </w:r>
      <w:r>
        <w:rPr>
          <w:rStyle w:val="Hyperlink.1"/>
        </w:rPr>
        <w:instrText xml:space="preserve"> HYPERLINK "https://dejure.it/%252523/ricerca/fonti_documento?idDatabank=10&amp;idDocMaster=3948143&amp;idUnitaDoc=20113685&amp;nVigUnitaDoc=1&amp;docIdx=1&amp;isCorrelazioniSearch=true&amp;correlatoA=Giurisprudenza"</w:instrText>
      </w:r>
      <w:r>
        <w:rPr>
          <w:rStyle w:val="Hyperlink.1"/>
        </w:rPr>
        <w:fldChar w:fldCharType="separate" w:fldLock="0"/>
      </w:r>
      <w:r>
        <w:rPr>
          <w:rStyle w:val="Hyperlink.1"/>
          <w:rtl w:val="0"/>
          <w:lang w:val="it-IT"/>
        </w:rPr>
        <w:t>ex art. 42 c.p.c.</w:t>
      </w:r>
      <w:r>
        <w:rPr/>
        <w:fldChar w:fldCharType="end" w:fldLock="0"/>
      </w:r>
      <w:r>
        <w:rPr>
          <w:rStyle w:val="Nessuno"/>
          <w:rFonts w:ascii="Times New Roman" w:hAnsi="Times New Roman" w:hint="default"/>
          <w:kern w:val="2"/>
          <w:rtl w:val="0"/>
          <w:lang w:val="it-IT"/>
          <w14:textOutline w14:w="12700" w14:cap="flat">
            <w14:noFill/>
            <w14:miter w14:lim="400000"/>
          </w14:textOutline>
        </w:rPr>
        <w:t> </w:t>
      </w:r>
      <w:r>
        <w:rPr>
          <w:rStyle w:val="Nessuno"/>
          <w:rFonts w:ascii="Times New Roman" w:hAnsi="Times New Roman"/>
          <w:kern w:val="2"/>
          <w:rtl w:val="0"/>
          <w:lang w:val="it-IT"/>
          <w14:textOutline w14:w="12700" w14:cap="flat">
            <w14:noFill/>
            <w14:miter w14:lim="400000"/>
          </w14:textOutline>
        </w:rPr>
        <w:t xml:space="preserve">proposto da alcuni giocatori e proprio in relazione alla vicenda delle vincite plurime verificatesi, in alcune sale da gioco gestite dalla SNAI, nella data del 16.4.2012 (il regolamento necessario proposto, al riguardo, dall'odierno ricorrente, venne dichiarato inammissibile per difetto di autosufficienza, in quanto il ricorso era "assemblato", con ord. di questa Corte n. 23329/2014), ossia per fatti sostanzialmente identici a quelli per cui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processo.</w:t>
      </w:r>
    </w:p>
    <w:p>
      <w:pPr>
        <w:pStyle w:val="Normal.0"/>
        <w:spacing w:after="0" w:line="360" w:lineRule="auto"/>
        <w:jc w:val="both"/>
        <w:rPr>
          <w:rStyle w:val="Nessuno"/>
          <w:rFonts w:ascii="Times New Roman" w:cs="Times New Roman" w:hAnsi="Times New Roman" w:eastAsia="Times New Roman"/>
          <w:kern w:val="2"/>
          <w14:textOutline w14:w="12700" w14:cap="flat">
            <w14:noFill/>
            <w14:miter w14:lim="400000"/>
          </w14:textOutline>
        </w:rPr>
      </w:pPr>
      <w:r>
        <w:rPr>
          <w:rStyle w:val="Nessuno"/>
          <w:rFonts w:ascii="Times New Roman" w:hAnsi="Times New Roman"/>
          <w:kern w:val="2"/>
          <w:rtl w:val="0"/>
          <w:lang w:val="it-IT"/>
          <w14:textOutline w14:w="12700" w14:cap="flat">
            <w14:noFill/>
            <w14:miter w14:lim="400000"/>
          </w14:textOutline>
        </w:rPr>
        <w:t>4.3.2 - Nelle suddette occasioni, questa Corte - investita a fronte della dedotta erroneit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delle statuizioni dei giudici di merito, che avevano escluso l'applicabilit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del foro del consumatore, e, gradatamente, del foro della conclusione del contratto e del luogo ove l'obbligazione deve eseguirsi,</w:t>
      </w:r>
      <w:r>
        <w:rPr>
          <w:rStyle w:val="Nessuno"/>
          <w:rFonts w:ascii="Times New Roman" w:hAnsi="Times New Roman" w:hint="default"/>
          <w:kern w:val="2"/>
          <w:rtl w:val="0"/>
          <w:lang w:val="it-IT"/>
          <w14:textOutline w14:w="12700" w14:cap="flat">
            <w14:noFill/>
            <w14:miter w14:lim="400000"/>
          </w14:textOutline>
        </w:rPr>
        <w:t> </w:t>
      </w:r>
      <w:r>
        <w:rPr>
          <w:rStyle w:val="Hyperlink.1"/>
        </w:rPr>
        <w:fldChar w:fldCharType="begin" w:fldLock="0"/>
      </w:r>
      <w:r>
        <w:rPr>
          <w:rStyle w:val="Hyperlink.1"/>
        </w:rPr>
        <w:instrText xml:space="preserve"> HYPERLINK "https://dejure.it/%252523/ricerca/fonti_documento?idDatabank=10&amp;idDocMaster=3948143&amp;idUnitaDoc=20113659&amp;nVigUnitaDoc=1&amp;docIdx=1&amp;isCorrelazioniSearch=true&amp;correlatoA=Giurisprudenza"</w:instrText>
      </w:r>
      <w:r>
        <w:rPr>
          <w:rStyle w:val="Hyperlink.1"/>
        </w:rPr>
        <w:fldChar w:fldCharType="separate" w:fldLock="0"/>
      </w:r>
      <w:r>
        <w:rPr>
          <w:rStyle w:val="Hyperlink.1"/>
          <w:rtl w:val="0"/>
          <w:lang w:val="it-IT"/>
        </w:rPr>
        <w:t>ex art. 20 c.p.c.</w:t>
      </w:r>
      <w:r>
        <w:rPr/>
        <w:fldChar w:fldCharType="end" w:fldLock="0"/>
      </w:r>
      <w:r>
        <w:rPr>
          <w:rStyle w:val="Nessuno"/>
          <w:rFonts w:ascii="Times New Roman" w:hAnsi="Times New Roman" w:hint="default"/>
          <w:kern w:val="2"/>
          <w:rtl w:val="0"/>
          <w:lang w:val="it-IT"/>
          <w14:textOutline w14:w="12700" w14:cap="flat">
            <w14:noFill/>
            <w14:miter w14:lim="400000"/>
          </w14:textOutline>
        </w:rPr>
        <w:t> </w:t>
      </w:r>
      <w:r>
        <w:rPr>
          <w:rStyle w:val="Nessuno"/>
          <w:rFonts w:ascii="Times New Roman" w:hAnsi="Times New Roman"/>
          <w:kern w:val="2"/>
          <w:rtl w:val="0"/>
          <w:lang w:val="it-IT"/>
          <w14:textOutline w14:w="12700" w14:cap="flat">
            <w14:noFill/>
            <w14:miter w14:lim="400000"/>
          </w14:textOutline>
        </w:rPr>
        <w:t>- ha condivisibilmente osservato, gi</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un decennio fa, che la risalente tripartizione classica, di matrice dottrinale, in a) in giochi pienamente tutelati</w:t>
      </w:r>
      <w:r>
        <w:rPr>
          <w:rStyle w:val="Nessuno"/>
          <w:rFonts w:ascii="Times New Roman" w:hAnsi="Times New Roman" w:hint="default"/>
          <w:kern w:val="2"/>
          <w:rtl w:val="0"/>
          <w:lang w:val="it-IT"/>
          <w14:textOutline w14:w="12700" w14:cap="flat">
            <w14:noFill/>
            <w14:miter w14:lim="400000"/>
          </w14:textOutline>
        </w:rPr>
        <w:t> </w:t>
      </w:r>
      <w:r>
        <w:rPr>
          <w:rStyle w:val="Hyperlink.1"/>
        </w:rPr>
        <w:fldChar w:fldCharType="begin" w:fldLock="0"/>
      </w:r>
      <w:r>
        <w:rPr>
          <w:rStyle w:val="Hyperlink.1"/>
        </w:rPr>
        <w:instrText xml:space="preserve"> HYPERLINK "https://dejure.it/%252523/ricerca/fonti_documento?idDatabank=10&amp;idDocMaster=166331&amp;idUnitaDoc=829412&amp;nVigUnitaDoc=1&amp;docIdx=1&amp;isCorrelazioniSearch=true&amp;correlatoA=Giurisprudenza"</w:instrText>
      </w:r>
      <w:r>
        <w:rPr>
          <w:rStyle w:val="Hyperlink.1"/>
        </w:rPr>
        <w:fldChar w:fldCharType="separate" w:fldLock="0"/>
      </w:r>
      <w:r>
        <w:rPr>
          <w:rStyle w:val="Hyperlink.1"/>
          <w:rtl w:val="0"/>
          <w:lang w:val="it-IT"/>
        </w:rPr>
        <w:t>(artt. 1934</w:t>
      </w:r>
      <w:r>
        <w:rPr/>
        <w:fldChar w:fldCharType="end" w:fldLock="0"/>
      </w:r>
      <w:r>
        <w:rPr>
          <w:rStyle w:val="Nessuno"/>
          <w:rFonts w:ascii="Times New Roman" w:hAnsi="Times New Roman" w:hint="default"/>
          <w:kern w:val="2"/>
          <w:rtl w:val="0"/>
          <w:lang w:val="it-IT"/>
          <w14:textOutline w14:w="12700" w14:cap="flat">
            <w14:noFill/>
            <w14:miter w14:lim="400000"/>
          </w14:textOutline>
        </w:rPr>
        <w:t> </w:t>
      </w:r>
      <w:r>
        <w:rPr>
          <w:rStyle w:val="Nessuno"/>
          <w:rFonts w:ascii="Times New Roman" w:hAnsi="Times New Roman"/>
          <w:kern w:val="2"/>
          <w:rtl w:val="0"/>
          <w:lang w:val="it-IT"/>
          <w14:textOutline w14:w="12700" w14:cap="flat">
            <w14:noFill/>
            <w14:miter w14:lim="400000"/>
          </w14:textOutline>
        </w:rPr>
        <w:t>e</w:t>
      </w:r>
      <w:r>
        <w:rPr>
          <w:rStyle w:val="Nessuno"/>
          <w:rFonts w:ascii="Times New Roman" w:hAnsi="Times New Roman" w:hint="default"/>
          <w:kern w:val="2"/>
          <w:rtl w:val="0"/>
          <w:lang w:val="it-IT"/>
          <w14:textOutline w14:w="12700" w14:cap="flat">
            <w14:noFill/>
            <w14:miter w14:lim="400000"/>
          </w14:textOutline>
        </w:rPr>
        <w:t> </w:t>
      </w:r>
      <w:r>
        <w:rPr>
          <w:rStyle w:val="Hyperlink.1"/>
        </w:rPr>
        <w:fldChar w:fldCharType="begin" w:fldLock="0"/>
      </w:r>
      <w:r>
        <w:rPr>
          <w:rStyle w:val="Hyperlink.1"/>
        </w:rPr>
        <w:instrText xml:space="preserve"> HYPERLINK "https://dejure.it/%252523/ricerca/fonti_documento?idDatabank=10&amp;idDocMaster=166331&amp;idUnitaDoc=829413&amp;nVigUnitaDoc=1&amp;docIdx=1&amp;isCorrelazioniSearch=true&amp;correlatoA=Giurisprudenza"</w:instrText>
      </w:r>
      <w:r>
        <w:rPr>
          <w:rStyle w:val="Hyperlink.1"/>
        </w:rPr>
        <w:fldChar w:fldCharType="separate" w:fldLock="0"/>
      </w:r>
      <w:r>
        <w:rPr>
          <w:rStyle w:val="Hyperlink.1"/>
          <w:rtl w:val="0"/>
          <w:lang w:val="it-IT"/>
        </w:rPr>
        <w:t>1935 c.c.</w:t>
      </w:r>
      <w:r>
        <w:rPr/>
        <w:fldChar w:fldCharType="end" w:fldLock="0"/>
      </w:r>
      <w:r>
        <w:rPr>
          <w:rStyle w:val="Nessuno"/>
          <w:rFonts w:ascii="Times New Roman" w:hAnsi="Times New Roman"/>
          <w:kern w:val="2"/>
          <w:rtl w:val="0"/>
          <w:lang w:val="it-IT"/>
          <w14:textOutline w14:w="12700" w14:cap="flat">
            <w14:noFill/>
            <w14:miter w14:lim="400000"/>
          </w14:textOutline>
        </w:rPr>
        <w:t>), b) giochi vietati (penalmente sanzionati) e c) giochi c.d. tollerati (</w:t>
      </w:r>
      <w:r>
        <w:rPr>
          <w:rStyle w:val="Hyperlink.1"/>
        </w:rPr>
        <w:fldChar w:fldCharType="begin" w:fldLock="0"/>
      </w:r>
      <w:r>
        <w:rPr>
          <w:rStyle w:val="Hyperlink.1"/>
        </w:rPr>
        <w:instrText xml:space="preserve"> HYPERLINK "https://dejure.it/%252523/ricerca/fonti_documento?idDatabank=10&amp;idDocMaster=166331&amp;idUnitaDoc=829410&amp;nVigUnitaDoc=1&amp;docIdx=1&amp;isCorrelazioniSearch=true&amp;correlatoA=Giurisprudenza"</w:instrText>
      </w:r>
      <w:r>
        <w:rPr>
          <w:rStyle w:val="Hyperlink.1"/>
        </w:rPr>
        <w:fldChar w:fldCharType="separate" w:fldLock="0"/>
      </w:r>
      <w:r>
        <w:rPr>
          <w:rStyle w:val="Hyperlink.1"/>
          <w:rtl w:val="0"/>
          <w:lang w:val="it-IT"/>
        </w:rPr>
        <w:t>art. 1933 c.c.</w:t>
      </w:r>
      <w:r>
        <w:rPr/>
        <w:fldChar w:fldCharType="end" w:fldLock="0"/>
      </w:r>
      <w:r>
        <w:rPr>
          <w:rStyle w:val="Nessuno"/>
          <w:rFonts w:ascii="Times New Roman" w:hAnsi="Times New Roman"/>
          <w:kern w:val="2"/>
          <w:rtl w:val="0"/>
          <w:lang w:val="it-IT"/>
          <w14:textOutline w14:w="12700" w14:cap="flat">
            <w14:noFill/>
            <w14:miter w14:lim="400000"/>
          </w14:textOutline>
        </w:rPr>
        <w:t>), non appare pi</w:t>
      </w:r>
      <w:r>
        <w:rPr>
          <w:rStyle w:val="Nessuno"/>
          <w:rFonts w:ascii="Times New Roman" w:hAnsi="Times New Roman" w:hint="default"/>
          <w:kern w:val="2"/>
          <w:rtl w:val="0"/>
          <w:lang w:val="it-IT"/>
          <w14:textOutline w14:w="12700" w14:cap="flat">
            <w14:noFill/>
            <w14:miter w14:lim="400000"/>
          </w14:textOutline>
        </w:rPr>
        <w:t xml:space="preserve">ù </w:t>
      </w:r>
      <w:r>
        <w:rPr>
          <w:rStyle w:val="Nessuno"/>
          <w:rFonts w:ascii="Times New Roman" w:hAnsi="Times New Roman"/>
          <w:kern w:val="2"/>
          <w:rtl w:val="0"/>
          <w:lang w:val="it-IT"/>
          <w14:textOutline w14:w="12700" w14:cap="flat">
            <w14:noFill/>
            <w14:miter w14:lim="400000"/>
          </w14:textOutline>
        </w:rPr>
        <w:t>in linea col contesto attuale, che pi</w:t>
      </w:r>
      <w:r>
        <w:rPr>
          <w:rStyle w:val="Nessuno"/>
          <w:rFonts w:ascii="Times New Roman" w:hAnsi="Times New Roman" w:hint="default"/>
          <w:kern w:val="2"/>
          <w:rtl w:val="0"/>
          <w:lang w:val="it-IT"/>
          <w14:textOutline w14:w="12700" w14:cap="flat">
            <w14:noFill/>
            <w14:miter w14:lim="400000"/>
          </w14:textOutline>
        </w:rPr>
        <w:t xml:space="preserve">ù </w:t>
      </w:r>
      <w:r>
        <w:rPr>
          <w:rStyle w:val="Nessuno"/>
          <w:rFonts w:ascii="Times New Roman" w:hAnsi="Times New Roman"/>
          <w:kern w:val="2"/>
          <w:rtl w:val="0"/>
          <w:lang w:val="it-IT"/>
          <w14:textOutline w14:w="12700" w14:cap="flat">
            <w14:noFill/>
            <w14:miter w14:lim="400000"/>
          </w14:textOutline>
        </w:rPr>
        <w:t>non consente (come invece ritenuto, in quei casi, dai giudici di merito, essendosi valorizzata la presunta mancanza di condizione di debolezza necessaria del giocatore, nonch</w:t>
      </w:r>
      <w:r>
        <w:rPr>
          <w:rStyle w:val="Nessuno"/>
          <w:rFonts w:ascii="Times New Roman" w:hAnsi="Times New Roman" w:hint="default"/>
          <w:kern w:val="2"/>
          <w:rtl w:val="0"/>
          <w:lang w:val="it-IT"/>
          <w14:textOutline w14:w="12700" w14:cap="flat">
            <w14:noFill/>
            <w14:miter w14:lim="400000"/>
          </w14:textOutline>
        </w:rPr>
        <w:t xml:space="preserve">é </w:t>
      </w:r>
      <w:r>
        <w:rPr>
          <w:rStyle w:val="Nessuno"/>
          <w:rFonts w:ascii="Times New Roman" w:hAnsi="Times New Roman"/>
          <w:kern w:val="2"/>
          <w:rtl w:val="0"/>
          <w:lang w:val="it-IT"/>
          <w14:textOutline w14:w="12700" w14:cap="flat">
            <w14:noFill/>
            <w14:miter w14:lim="400000"/>
          </w14:textOutline>
        </w:rPr>
        <w:t>la necessaria approvazione amministrativa delle condizioni generali di contratto idonea a garantirne l'equilibrio - questione su cui si ritorner</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 xml:space="preserve">infra) di affermare che "il gioco delle video lotterie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fuori della tutela del consumatore" perch</w:t>
      </w:r>
      <w:r>
        <w:rPr>
          <w:rStyle w:val="Nessuno"/>
          <w:rFonts w:ascii="Times New Roman" w:hAnsi="Times New Roman" w:hint="default"/>
          <w:kern w:val="2"/>
          <w:rtl w:val="0"/>
          <w:lang w:val="it-IT"/>
          <w14:textOutline w14:w="12700" w14:cap="flat">
            <w14:noFill/>
            <w14:miter w14:lim="400000"/>
          </w14:textOutline>
        </w:rPr>
        <w:t xml:space="preserve">é </w:t>
      </w:r>
      <w:r>
        <w:rPr>
          <w:rStyle w:val="Nessuno"/>
          <w:rFonts w:ascii="Times New Roman" w:hAnsi="Times New Roman"/>
          <w:kern w:val="2"/>
          <w:rtl w:val="0"/>
          <w:lang w:val="it-IT"/>
          <w14:textOutline w14:w="12700" w14:cap="flat">
            <w14:noFill/>
            <w14:miter w14:lim="400000"/>
          </w14:textOutline>
        </w:rPr>
        <w:t xml:space="preserve">presupponente una condizione di ludopatia ed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pertanto "pratica, per sua natura, contraria alla categoria di educato consumo" nonch</w:t>
      </w:r>
      <w:r>
        <w:rPr>
          <w:rStyle w:val="Nessuno"/>
          <w:rFonts w:ascii="Times New Roman" w:hAnsi="Times New Roman" w:hint="default"/>
          <w:kern w:val="2"/>
          <w:rtl w:val="0"/>
          <w:lang w:val="it-IT"/>
          <w14:textOutline w14:w="12700" w14:cap="flat">
            <w14:noFill/>
            <w14:miter w14:lim="400000"/>
          </w14:textOutline>
        </w:rPr>
        <w:t xml:space="preserve">é </w:t>
      </w:r>
      <w:r>
        <w:rPr>
          <w:rStyle w:val="Nessuno"/>
          <w:rFonts w:ascii="Times New Roman" w:hAnsi="Times New Roman"/>
          <w:kern w:val="2"/>
          <w:rtl w:val="0"/>
          <w:lang w:val="it-IT"/>
          <w14:textOutline w14:w="12700" w14:cap="flat">
            <w14:noFill/>
            <w14:miter w14:lim="400000"/>
          </w14:textOutline>
        </w:rPr>
        <w:t>alla "tutela della salute" (cos</w:t>
      </w:r>
      <w:r>
        <w:rPr>
          <w:rStyle w:val="Nessuno"/>
          <w:rFonts w:ascii="Times New Roman" w:hAnsi="Times New Roman" w:hint="default"/>
          <w:kern w:val="2"/>
          <w:rtl w:val="0"/>
          <w:lang w:val="it-IT"/>
          <w14:textOutline w14:w="12700" w14:cap="flat">
            <w14:noFill/>
            <w14:miter w14:lim="400000"/>
          </w14:textOutline>
        </w:rPr>
        <w:t xml:space="preserve">ì </w:t>
      </w:r>
      <w:r>
        <w:rPr>
          <w:rStyle w:val="Nessuno"/>
          <w:rFonts w:ascii="Times New Roman" w:hAnsi="Times New Roman"/>
          <w:kern w:val="2"/>
          <w:rtl w:val="0"/>
          <w:lang w:val="it-IT"/>
          <w14:textOutline w14:w="12700" w14:cap="flat">
            <w14:noFill/>
            <w14:miter w14:lim="400000"/>
          </w14:textOutline>
        </w:rPr>
        <w:t>nel caso deciso dalla citata</w:t>
      </w:r>
      <w:r>
        <w:rPr>
          <w:rStyle w:val="Nessuno"/>
          <w:rFonts w:ascii="Times New Roman" w:hAnsi="Times New Roman" w:hint="default"/>
          <w:kern w:val="2"/>
          <w:rtl w:val="0"/>
          <w:lang w:val="it-IT"/>
          <w14:textOutline w14:w="12700" w14:cap="flat">
            <w14:noFill/>
            <w14:miter w14:lim="400000"/>
          </w14:textOutline>
        </w:rPr>
        <w:t> </w:t>
      </w:r>
      <w:r>
        <w:rPr>
          <w:rStyle w:val="Hyperlink.1"/>
        </w:rPr>
        <w:fldChar w:fldCharType="begin" w:fldLock="0"/>
      </w:r>
      <w:r>
        <w:rPr>
          <w:rStyle w:val="Hyperlink.1"/>
        </w:rPr>
        <w:instrText xml:space="preserve"> HYPERLINK "https://dejure.it/%252523/ricerca/giurisprudenza_documento_massime?idDatabank=0&amp;idDocMaster=4643246&amp;idUnitaDoc=0&amp;nVigUnitaDoc=1&amp;docIdx=1&amp;isCorrelazioniSearch=true&amp;correlatoA=Giurisprudenza"</w:instrText>
      </w:r>
      <w:r>
        <w:rPr>
          <w:rStyle w:val="Hyperlink.1"/>
        </w:rPr>
        <w:fldChar w:fldCharType="separate" w:fldLock="0"/>
      </w:r>
      <w:r>
        <w:rPr>
          <w:rStyle w:val="Hyperlink.1"/>
          <w:rtl w:val="0"/>
          <w:lang w:val="it-IT"/>
        </w:rPr>
        <w:t>Cass. n. 12488/2015</w:t>
      </w:r>
      <w:r>
        <w:rPr/>
        <w:fldChar w:fldCharType="end" w:fldLock="0"/>
      </w:r>
      <w:r>
        <w:rPr>
          <w:rStyle w:val="Nessuno"/>
          <w:rFonts w:ascii="Times New Roman" w:hAnsi="Times New Roman"/>
          <w:kern w:val="2"/>
          <w:rtl w:val="0"/>
          <w:lang w:val="it-IT"/>
          <w14:textOutline w14:w="12700" w14:cap="flat">
            <w14:noFill/>
            <w14:miter w14:lim="400000"/>
          </w14:textOutline>
        </w:rPr>
        <w:t xml:space="preserve">). Si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convincentemente osservato che il fenomeno del gioco e della scommessa ha ormai raggiunto una diffusione e una rilevanza sociale tali da indurre l'interprete ad una necessaria e generale riconsiderazione del fenomeno: "Il gioco e la scommessa, tradizionalmente ricondotti nella categoria dei contratti aleatori ed assoggettati a disciplina sostanzialmente identica, sono previsti, promossi e regolati dallo Stato, il quale da essi invero ritrae consistenti introiti. A tale stregua, anche il giurista deve indursi a modificare la relativa considerazione, la quale non pu</w:t>
      </w:r>
      <w:r>
        <w:rPr>
          <w:rStyle w:val="Nessuno"/>
          <w:rFonts w:ascii="Times New Roman" w:hAnsi="Times New Roman" w:hint="default"/>
          <w:kern w:val="2"/>
          <w:rtl w:val="0"/>
          <w:lang w:val="it-IT"/>
          <w14:textOutline w14:w="12700" w14:cap="flat">
            <w14:noFill/>
            <w14:miter w14:lim="400000"/>
          </w14:textOutline>
        </w:rPr>
        <w:t xml:space="preserve">ò </w:t>
      </w:r>
      <w:r>
        <w:rPr>
          <w:rStyle w:val="Nessuno"/>
          <w:rFonts w:ascii="Times New Roman" w:hAnsi="Times New Roman"/>
          <w:kern w:val="2"/>
          <w:rtl w:val="0"/>
          <w:lang w:val="it-IT"/>
          <w14:textOutline w14:w="12700" w14:cap="flat">
            <w14:noFill/>
            <w14:miter w14:lim="400000"/>
          </w14:textOutline>
        </w:rPr>
        <w:t>essere che quella riservata ai giochi legalmente autorizzati e pienamente tutelati... Vale porre in rilievo come questa Corte abbia gi</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avuto modo di affermare che in ambito nazionale e comunitario in realt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non esiste un disfavore nei confronti del gioco d'azzardo in quanto tale, ove esso cio</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non sfugga al controllo degli organismi statali e non si esponga alle infiltrazioni criminali (v.</w:t>
      </w:r>
      <w:r>
        <w:rPr>
          <w:rStyle w:val="Nessuno"/>
          <w:rFonts w:ascii="Times New Roman" w:hAnsi="Times New Roman" w:hint="default"/>
          <w:kern w:val="2"/>
          <w:rtl w:val="0"/>
          <w:lang w:val="it-IT"/>
          <w14:textOutline w14:w="12700" w14:cap="flat">
            <w14:noFill/>
            <w14:miter w14:lim="400000"/>
          </w14:textOutline>
        </w:rPr>
        <w:t> </w:t>
      </w:r>
      <w:r>
        <w:rPr>
          <w:rStyle w:val="Hyperlink.1"/>
        </w:rPr>
        <w:fldChar w:fldCharType="begin" w:fldLock="0"/>
      </w:r>
      <w:r>
        <w:rPr>
          <w:rStyle w:val="Hyperlink.1"/>
        </w:rPr>
        <w:instrText xml:space="preserve"> HYPERLINK "https://dejure.it/%252523/ricerca/giurisprudenza_documento_massime?idDatabank=0&amp;idDocMaster=3645105&amp;idUnitaDoc=0&amp;nVigUnitaDoc=1&amp;docIdx=1&amp;isCorrelazioniSearch=true&amp;correlatoA=Giurisprudenza"</w:instrText>
      </w:r>
      <w:r>
        <w:rPr>
          <w:rStyle w:val="Hyperlink.1"/>
        </w:rPr>
        <w:fldChar w:fldCharType="separate" w:fldLock="0"/>
      </w:r>
      <w:r>
        <w:rPr>
          <w:rStyle w:val="Hyperlink.1"/>
          <w:rtl w:val="0"/>
          <w:lang w:val="it-IT"/>
        </w:rPr>
        <w:t>Cass., 27/9/2012, n. 16511</w:t>
      </w:r>
      <w:r>
        <w:rPr/>
        <w:fldChar w:fldCharType="end" w:fldLock="0"/>
      </w:r>
      <w:r>
        <w:rPr>
          <w:rStyle w:val="Nessuno"/>
          <w:rFonts w:ascii="Times New Roman" w:hAnsi="Times New Roman"/>
          <w:kern w:val="2"/>
          <w:rtl w:val="0"/>
          <w:lang w:val="it-IT"/>
          <w14:textOutline w14:w="12700" w14:cap="flat">
            <w14:noFill/>
            <w14:miter w14:lim="400000"/>
          </w14:textOutline>
        </w:rPr>
        <w:t xml:space="preserve">). Si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al riguardo sottolineato che le 'esigenze erariali' hanno fatto invero 'premio su sempre pi</w:t>
      </w:r>
      <w:r>
        <w:rPr>
          <w:rStyle w:val="Nessuno"/>
          <w:rFonts w:ascii="Times New Roman" w:hAnsi="Times New Roman" w:hint="default"/>
          <w:kern w:val="2"/>
          <w:rtl w:val="0"/>
          <w:lang w:val="it-IT"/>
          <w14:textOutline w14:w="12700" w14:cap="flat">
            <w14:noFill/>
            <w14:miter w14:lim="400000"/>
          </w14:textOutline>
        </w:rPr>
        <w:t xml:space="preserve">ù </w:t>
      </w:r>
      <w:r>
        <w:rPr>
          <w:rStyle w:val="Nessuno"/>
          <w:rFonts w:ascii="Times New Roman" w:hAnsi="Times New Roman"/>
          <w:kern w:val="2"/>
          <w:rtl w:val="0"/>
          <w:lang w:val="it-IT"/>
          <w14:textOutline w14:w="12700" w14:cap="flat">
            <w14:noFill/>
            <w14:miter w14:lim="400000"/>
          </w14:textOutline>
        </w:rPr>
        <w:t xml:space="preserve">flebili istanze morali', e l'area del gioco autorizzato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 xml:space="preserve">venuta progressivamente estendendosi. Vi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stata l'istituzione di casin</w:t>
      </w:r>
      <w:r>
        <w:rPr>
          <w:rStyle w:val="Nessuno"/>
          <w:rFonts w:ascii="Times New Roman" w:hAnsi="Times New Roman" w:hint="default"/>
          <w:kern w:val="2"/>
          <w:rtl w:val="0"/>
          <w:lang w:val="it-IT"/>
          <w14:textOutline w14:w="12700" w14:cap="flat">
            <w14:noFill/>
            <w14:miter w14:lim="400000"/>
          </w14:textOutline>
        </w:rPr>
        <w:t>ò</w:t>
      </w:r>
      <w:r>
        <w:rPr>
          <w:rStyle w:val="Nessuno"/>
          <w:rFonts w:ascii="Times New Roman" w:hAnsi="Times New Roman"/>
          <w:kern w:val="2"/>
          <w:rtl w:val="0"/>
          <w:lang w:val="it-IT"/>
          <w14:textOutline w14:w="12700" w14:cap="flat">
            <w14:noFill/>
            <w14:miter w14:lim="400000"/>
          </w14:textOutline>
        </w:rPr>
        <w:t>, la creazione di varie lotterie e concorsi a premi, basati prevalentemente sulla sorte, fino all'emanazione del</w:t>
      </w:r>
      <w:r>
        <w:rPr>
          <w:rStyle w:val="Nessuno"/>
          <w:rFonts w:ascii="Times New Roman" w:hAnsi="Times New Roman" w:hint="default"/>
          <w:kern w:val="2"/>
          <w:rtl w:val="0"/>
          <w:lang w:val="it-IT"/>
          <w14:textOutline w14:w="12700" w14:cap="flat">
            <w14:noFill/>
            <w14:miter w14:lim="400000"/>
          </w14:textOutline>
        </w:rPr>
        <w:t> </w:t>
      </w:r>
      <w:r>
        <w:rPr>
          <w:rStyle w:val="Hyperlink.1"/>
        </w:rPr>
        <w:fldChar w:fldCharType="begin" w:fldLock="0"/>
      </w:r>
      <w:r>
        <w:rPr>
          <w:rStyle w:val="Hyperlink.1"/>
        </w:rPr>
        <w:instrText xml:space="preserve"> HYPERLINK "https://dejure.it/%252523/ricerca/fonti_documento?idDatabank=7&amp;idDocMaster=3948850&amp;idUnitaDoc=20145747&amp;nVigUnitaDoc=1&amp;docIdx=1&amp;isCorrelazioniSearch=true&amp;correlatoA=Giurisprudenza"</w:instrText>
      </w:r>
      <w:r>
        <w:rPr>
          <w:rStyle w:val="Hyperlink.1"/>
        </w:rPr>
        <w:fldChar w:fldCharType="separate" w:fldLock="0"/>
      </w:r>
      <w:r>
        <w:rPr>
          <w:rStyle w:val="Hyperlink.1"/>
          <w:rtl w:val="0"/>
          <w:lang w:val="it-IT"/>
        </w:rPr>
        <w:t>D.L. n. 223 del 2006, art. 38,</w:t>
      </w:r>
      <w:r>
        <w:rPr/>
        <w:fldChar w:fldCharType="end" w:fldLock="0"/>
      </w:r>
      <w:r>
        <w:rPr>
          <w:rStyle w:val="Nessuno"/>
          <w:rFonts w:ascii="Times New Roman" w:hAnsi="Times New Roman" w:hint="default"/>
          <w:kern w:val="2"/>
          <w:rtl w:val="0"/>
          <w:lang w:val="it-IT"/>
          <w14:textOutline w14:w="12700" w14:cap="flat">
            <w14:noFill/>
            <w14:miter w14:lim="400000"/>
          </w14:textOutline>
        </w:rPr>
        <w:t> </w:t>
      </w:r>
      <w:r>
        <w:rPr>
          <w:rStyle w:val="Nessuno"/>
          <w:rFonts w:ascii="Times New Roman" w:hAnsi="Times New Roman"/>
          <w:kern w:val="2"/>
          <w:rtl w:val="0"/>
          <w:lang w:val="it-IT"/>
          <w14:textOutline w14:w="12700" w14:cap="flat">
            <w14:noFill/>
            <w14:miter w14:lim="400000"/>
          </w14:textOutline>
        </w:rPr>
        <w:t>comma 2, conv. con modificazioni e integrazioni nella</w:t>
      </w:r>
      <w:r>
        <w:rPr>
          <w:rStyle w:val="Nessuno"/>
          <w:rFonts w:ascii="Times New Roman" w:hAnsi="Times New Roman" w:hint="default"/>
          <w:kern w:val="2"/>
          <w:rtl w:val="0"/>
          <w:lang w:val="it-IT"/>
          <w14:textOutline w14:w="12700" w14:cap="flat">
            <w14:noFill/>
            <w14:miter w14:lim="400000"/>
          </w14:textOutline>
        </w:rPr>
        <w:t> </w:t>
      </w:r>
      <w:r>
        <w:rPr>
          <w:rStyle w:val="Hyperlink.1"/>
        </w:rPr>
        <w:fldChar w:fldCharType="begin" w:fldLock="0"/>
      </w:r>
      <w:r>
        <w:rPr>
          <w:rStyle w:val="Hyperlink.1"/>
        </w:rPr>
        <w:instrText xml:space="preserve"> HYPERLINK "https://dejure.it/%252523/ricerca/fonti_documento?idDatabank=7&amp;idDocMaster=2132975&amp;idUnitaDoc=6620997&amp;nVigUnitaDoc=1&amp;docIdx=1&amp;isCorrelazioniSearch=true&amp;correlatoA=Giurisprudenza"</w:instrText>
      </w:r>
      <w:r>
        <w:rPr>
          <w:rStyle w:val="Hyperlink.1"/>
        </w:rPr>
        <w:fldChar w:fldCharType="separate" w:fldLock="0"/>
      </w:r>
      <w:r>
        <w:rPr>
          <w:rStyle w:val="Hyperlink.1"/>
          <w:rtl w:val="0"/>
          <w:lang w:val="it-IT"/>
        </w:rPr>
        <w:t>L. n. 248 del 2006</w:t>
      </w:r>
      <w:r>
        <w:rPr/>
        <w:fldChar w:fldCharType="end" w:fldLock="0"/>
      </w:r>
      <w:r>
        <w:rPr>
          <w:rStyle w:val="Nessuno"/>
          <w:rFonts w:ascii="Times New Roman" w:hAnsi="Times New Roman"/>
          <w:kern w:val="2"/>
          <w:rtl w:val="0"/>
          <w:lang w:val="it-IT"/>
          <w14:textOutline w14:w="12700" w14:cap="flat">
            <w14:noFill/>
            <w14:miter w14:lim="400000"/>
          </w14:textOutline>
        </w:rPr>
        <w:t>, di modifica del R.D. n. 773 del 1931, art. 110, comma 6, (</w:t>
      </w:r>
      <w:r>
        <w:rPr>
          <w:rStyle w:val="Hyperlink.1"/>
        </w:rPr>
        <w:fldChar w:fldCharType="begin" w:fldLock="0"/>
      </w:r>
      <w:r>
        <w:rPr>
          <w:rStyle w:val="Hyperlink.1"/>
        </w:rPr>
        <w:instrText xml:space="preserve"> HYPERLINK "https://dejure.it/%252523/ricerca/fonti_documento?idDatabank=7&amp;idDocMaster=3949455&amp;idUnitaDoc=20162771&amp;nVigUnitaDoc=1&amp;docIdx=1&amp;isCorrelazioniSearch=true&amp;correlatoA=Giurisprudenza"</w:instrText>
      </w:r>
      <w:r>
        <w:rPr>
          <w:rStyle w:val="Hyperlink.1"/>
        </w:rPr>
        <w:fldChar w:fldCharType="separate" w:fldLock="0"/>
      </w:r>
      <w:r>
        <w:rPr>
          <w:rStyle w:val="Hyperlink.1"/>
          <w:rtl w:val="0"/>
          <w:lang w:val="it-IT"/>
        </w:rPr>
        <w:t>T.U.L.P.S</w:t>
      </w:r>
      <w:r>
        <w:rPr/>
        <w:fldChar w:fldCharType="end" w:fldLock="0"/>
      </w:r>
      <w:r>
        <w:rPr>
          <w:rStyle w:val="Nessuno"/>
          <w:rFonts w:ascii="Times New Roman" w:hAnsi="Times New Roman"/>
          <w:kern w:val="2"/>
          <w:rtl w:val="0"/>
          <w:lang w:val="it-IT"/>
          <w14:textOutline w14:w="12700" w14:cap="flat">
            <w14:noFill/>
            <w14:miter w14:lim="400000"/>
          </w14:textOutline>
        </w:rPr>
        <w:t>.), che ha consentito la proliferazione dei punti di accettazione delle scommesse (v.</w:t>
      </w:r>
      <w:r>
        <w:rPr>
          <w:rStyle w:val="Nessuno"/>
          <w:rFonts w:ascii="Times New Roman" w:hAnsi="Times New Roman" w:hint="default"/>
          <w:kern w:val="2"/>
          <w:rtl w:val="0"/>
          <w:lang w:val="it-IT"/>
          <w14:textOutline w14:w="12700" w14:cap="flat">
            <w14:noFill/>
            <w14:miter w14:lim="400000"/>
          </w14:textOutline>
        </w:rPr>
        <w:t> </w:t>
      </w:r>
      <w:r>
        <w:rPr>
          <w:rStyle w:val="Hyperlink.1"/>
        </w:rPr>
        <w:fldChar w:fldCharType="begin" w:fldLock="0"/>
      </w:r>
      <w:r>
        <w:rPr>
          <w:rStyle w:val="Hyperlink.1"/>
        </w:rPr>
        <w:instrText xml:space="preserve"> HYPERLINK "https://dejure.it/%252523/ricerca/giurisprudenza_documento_massime?idDatabank=0&amp;idDocMaster=3645105&amp;idUnitaDoc=0&amp;nVigUnitaDoc=1&amp;docIdx=1&amp;isCorrelazioniSearch=true&amp;correlatoA=Giurisprudenza"</w:instrText>
      </w:r>
      <w:r>
        <w:rPr>
          <w:rStyle w:val="Hyperlink.1"/>
        </w:rPr>
        <w:fldChar w:fldCharType="separate" w:fldLock="0"/>
      </w:r>
      <w:r>
        <w:rPr>
          <w:rStyle w:val="Hyperlink.1"/>
          <w:rtl w:val="0"/>
          <w:lang w:val="it-IT"/>
        </w:rPr>
        <w:t>Cass., 27/9/2012, n. 16511</w:t>
      </w:r>
      <w:r>
        <w:rPr/>
        <w:fldChar w:fldCharType="end" w:fldLock="0"/>
      </w:r>
      <w:r>
        <w:rPr>
          <w:rStyle w:val="Nessuno"/>
          <w:rFonts w:ascii="Times New Roman" w:hAnsi="Times New Roman"/>
          <w:kern w:val="2"/>
          <w:rtl w:val="0"/>
          <w:lang w:val="it-IT"/>
          <w14:textOutline w14:w="12700" w14:cap="flat">
            <w14:noFill/>
            <w14:miter w14:lim="400000"/>
          </w14:textOutline>
        </w:rPr>
        <w:t xml:space="preserve">). Tale orientamento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in effetti in linea con quello emerso nella giurisprudenza comunitaria. Con particolare riferimento alla</w:t>
      </w:r>
      <w:r>
        <w:rPr>
          <w:rStyle w:val="Nessuno"/>
          <w:rFonts w:ascii="Times New Roman" w:hAnsi="Times New Roman" w:hint="default"/>
          <w:kern w:val="2"/>
          <w:rtl w:val="0"/>
          <w:lang w:val="it-IT"/>
          <w14:textOutline w14:w="12700" w14:cap="flat">
            <w14:noFill/>
            <w14:miter w14:lim="400000"/>
          </w14:textOutline>
        </w:rPr>
        <w:t> </w:t>
      </w:r>
      <w:r>
        <w:rPr>
          <w:rStyle w:val="Hyperlink.1"/>
        </w:rPr>
        <w:fldChar w:fldCharType="begin" w:fldLock="0"/>
      </w:r>
      <w:r>
        <w:rPr>
          <w:rStyle w:val="Hyperlink.1"/>
        </w:rPr>
        <w:instrText xml:space="preserve"> HYPERLINK "https://dejure.it/%252523/ricerca/fonti_documento?idDatabank=7&amp;idDocMaster=2105792&amp;idUnitaDoc=6402401&amp;nVigUnitaDoc=1&amp;docIdx=1&amp;isCorrelazioniSearch=true&amp;correlatoA=Giurisprudenza"</w:instrText>
      </w:r>
      <w:r>
        <w:rPr>
          <w:rStyle w:val="Hyperlink.1"/>
        </w:rPr>
        <w:fldChar w:fldCharType="separate" w:fldLock="0"/>
      </w:r>
      <w:r>
        <w:rPr>
          <w:rStyle w:val="Hyperlink.1"/>
          <w:rtl w:val="0"/>
          <w:lang w:val="it-IT"/>
        </w:rPr>
        <w:t>L. n. 401 del 1989, art. 4,</w:t>
      </w:r>
      <w:r>
        <w:rPr/>
        <w:fldChar w:fldCharType="end" w:fldLock="0"/>
      </w:r>
      <w:r>
        <w:rPr>
          <w:rStyle w:val="Nessuno"/>
          <w:rFonts w:ascii="Times New Roman" w:hAnsi="Times New Roman" w:hint="default"/>
          <w:kern w:val="2"/>
          <w:rtl w:val="0"/>
          <w:lang w:val="it-IT"/>
          <w14:textOutline w14:w="12700" w14:cap="flat">
            <w14:noFill/>
            <w14:miter w14:lim="400000"/>
          </w14:textOutline>
        </w:rPr>
        <w:t> </w:t>
      </w:r>
      <w:r>
        <w:rPr>
          <w:rStyle w:val="Nessuno"/>
          <w:rFonts w:ascii="Times New Roman" w:hAnsi="Times New Roman"/>
          <w:kern w:val="2"/>
          <w:rtl w:val="0"/>
          <w:lang w:val="it-IT"/>
          <w14:textOutline w14:w="12700" w14:cap="flat">
            <w14:noFill/>
            <w14:miter w14:lim="400000"/>
          </w14:textOutline>
        </w:rPr>
        <w:t>(sanzionante l'esercizio abusivo di giochi e scommesse), questa Corte ha gi</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avuto modo di porre in rilievo (v.</w:t>
      </w:r>
      <w:r>
        <w:rPr>
          <w:rStyle w:val="Nessuno"/>
          <w:rFonts w:ascii="Times New Roman" w:hAnsi="Times New Roman" w:hint="default"/>
          <w:kern w:val="2"/>
          <w:rtl w:val="0"/>
          <w:lang w:val="it-IT"/>
          <w14:textOutline w14:w="12700" w14:cap="flat">
            <w14:noFill/>
            <w14:miter w14:lim="400000"/>
          </w14:textOutline>
        </w:rPr>
        <w:t> </w:t>
      </w:r>
      <w:r>
        <w:rPr>
          <w:rStyle w:val="Hyperlink.1"/>
        </w:rPr>
        <w:fldChar w:fldCharType="begin" w:fldLock="0"/>
      </w:r>
      <w:r>
        <w:rPr>
          <w:rStyle w:val="Hyperlink.1"/>
        </w:rPr>
        <w:instrText xml:space="preserve"> HYPERLINK "https://dejure.it/%252523/ricerca/giurisprudenza_documento_massime?idDatabank=0&amp;idDocMaster=3645105&amp;idUnitaDoc=0&amp;nVigUnitaDoc=1&amp;docIdx=1&amp;isCorrelazioniSearch=true&amp;correlatoA=Giurisprudenza"</w:instrText>
      </w:r>
      <w:r>
        <w:rPr>
          <w:rStyle w:val="Hyperlink.1"/>
        </w:rPr>
        <w:fldChar w:fldCharType="separate" w:fldLock="0"/>
      </w:r>
      <w:r>
        <w:rPr>
          <w:rStyle w:val="Hyperlink.1"/>
          <w:rtl w:val="0"/>
          <w:lang w:val="it-IT"/>
        </w:rPr>
        <w:t>Cass., 27/9/2012, n. 16511</w:t>
      </w:r>
      <w:r>
        <w:rPr/>
        <w:fldChar w:fldCharType="end" w:fldLock="0"/>
      </w:r>
      <w:r>
        <w:rPr>
          <w:rStyle w:val="Nessuno"/>
          <w:rFonts w:ascii="Times New Roman" w:hAnsi="Times New Roman"/>
          <w:kern w:val="2"/>
          <w:rtl w:val="0"/>
          <w:lang w:val="it-IT"/>
          <w14:textOutline w14:w="12700" w14:cap="flat">
            <w14:noFill/>
            <w14:miter w14:lim="400000"/>
          </w14:textOutline>
        </w:rPr>
        <w:t>) che 'laddove le autorit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di uno Stato membro inducano ed incoraggino i consumatori a partecipare alle lotterie, ai giuochi d'azzardo o alle scommesse affinch</w:t>
      </w:r>
      <w:r>
        <w:rPr>
          <w:rStyle w:val="Nessuno"/>
          <w:rFonts w:ascii="Times New Roman" w:hAnsi="Times New Roman" w:hint="default"/>
          <w:kern w:val="2"/>
          <w:rtl w:val="0"/>
          <w:lang w:val="it-IT"/>
          <w14:textOutline w14:w="12700" w14:cap="flat">
            <w14:noFill/>
            <w14:miter w14:lim="400000"/>
          </w14:textOutline>
        </w:rPr>
        <w:t xml:space="preserve">é </w:t>
      </w:r>
      <w:r>
        <w:rPr>
          <w:rStyle w:val="Nessuno"/>
          <w:rFonts w:ascii="Times New Roman" w:hAnsi="Times New Roman"/>
          <w:kern w:val="2"/>
          <w:rtl w:val="0"/>
          <w:lang w:val="it-IT"/>
          <w14:textOutline w14:w="12700" w14:cap="flat">
            <w14:noFill/>
            <w14:miter w14:lim="400000"/>
          </w14:textOutline>
        </w:rPr>
        <w:t>il pubblico erario ne benefici sul piano finanziario, le autorit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di tale Stato non possono invocare l'ordine pubblico sociale con riguardo alla necessit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di ridurre le occasioni di giuoco per giustificare provvedimenti come quelli oggetto della causa principale' (cos</w:t>
      </w:r>
      <w:r>
        <w:rPr>
          <w:rStyle w:val="Nessuno"/>
          <w:rFonts w:ascii="Times New Roman" w:hAnsi="Times New Roman" w:hint="default"/>
          <w:kern w:val="2"/>
          <w:rtl w:val="0"/>
          <w:lang w:val="it-IT"/>
          <w14:textOutline w14:w="12700" w14:cap="flat">
            <w14:noFill/>
            <w14:miter w14:lim="400000"/>
          </w14:textOutline>
        </w:rPr>
        <w:t>ì </w:t>
      </w:r>
      <w:r>
        <w:rPr>
          <w:rStyle w:val="Hyperlink.1"/>
        </w:rPr>
        <w:fldChar w:fldCharType="begin" w:fldLock="0"/>
      </w:r>
      <w:r>
        <w:rPr>
          <w:rStyle w:val="Hyperlink.1"/>
        </w:rPr>
        <w:instrText xml:space="preserve"> HYPERLINK "https://dejure.it/%252523/ricerca/giurisprudenza_documento_massime?idDatabank=0&amp;idDocMaster=1479671&amp;idUnitaDoc=0&amp;nVigUnitaDoc=1&amp;docIdx=1&amp;isCorrelazioniSearch=true&amp;correlatoA=Giurisprudenza"</w:instrText>
      </w:r>
      <w:r>
        <w:rPr>
          <w:rStyle w:val="Hyperlink.1"/>
        </w:rPr>
        <w:fldChar w:fldCharType="separate" w:fldLock="0"/>
      </w:r>
      <w:r>
        <w:rPr>
          <w:rStyle w:val="Hyperlink.1"/>
          <w:rtl w:val="0"/>
          <w:lang w:val="it-IT"/>
        </w:rPr>
        <w:t>Corte Giust., 6/11/2003, n. 243</w:t>
      </w:r>
      <w:r>
        <w:rPr/>
        <w:fldChar w:fldCharType="end" w:fldLock="0"/>
      </w:r>
      <w:r>
        <w:rPr>
          <w:rStyle w:val="Nessuno"/>
          <w:rFonts w:ascii="Times New Roman" w:hAnsi="Times New Roman"/>
          <w:kern w:val="2"/>
          <w:rtl w:val="0"/>
          <w:lang w:val="it-IT"/>
          <w14:textOutline w14:w="12700" w14:cap="flat">
            <w14:noFill/>
            <w14:miter w14:lim="400000"/>
          </w14:textOutline>
        </w:rPr>
        <w:t>). A parte l'incompatibilit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con il diritto comunitario delle sanzioni penali previste per la raccolta di scommesse da parte di intermediari operanti per conto di societ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straniere sancita da</w:t>
      </w:r>
      <w:r>
        <w:rPr>
          <w:rStyle w:val="Nessuno"/>
          <w:rFonts w:ascii="Times New Roman" w:hAnsi="Times New Roman" w:hint="default"/>
          <w:kern w:val="2"/>
          <w:rtl w:val="0"/>
          <w:lang w:val="it-IT"/>
          <w14:textOutline w14:w="12700" w14:cap="flat">
            <w14:noFill/>
            <w14:miter w14:lim="400000"/>
          </w14:textOutline>
        </w:rPr>
        <w:t> </w:t>
      </w:r>
      <w:r>
        <w:rPr>
          <w:rStyle w:val="Hyperlink.1"/>
        </w:rPr>
        <w:fldChar w:fldCharType="begin" w:fldLock="0"/>
      </w:r>
      <w:r>
        <w:rPr>
          <w:rStyle w:val="Hyperlink.1"/>
        </w:rPr>
        <w:instrText xml:space="preserve"> HYPERLINK "https://dejure.it/%252523/ricerca/giurisprudenza_documento_massime?idDatabank=0&amp;idDocMaster=1519179&amp;idUnitaDoc=0&amp;nVigUnitaDoc=1&amp;docIdx=1&amp;isCorrelazioniSearch=true&amp;correlatoA=Giurisprudenza"</w:instrText>
      </w:r>
      <w:r>
        <w:rPr>
          <w:rStyle w:val="Hyperlink.1"/>
        </w:rPr>
        <w:fldChar w:fldCharType="separate" w:fldLock="0"/>
      </w:r>
      <w:r>
        <w:rPr>
          <w:rStyle w:val="Hyperlink.1"/>
          <w:rtl w:val="0"/>
          <w:lang w:val="it-IT"/>
        </w:rPr>
        <w:t>Corte Giust., 6/3/2007, C-338/04</w:t>
      </w:r>
      <w:r>
        <w:rPr/>
        <w:fldChar w:fldCharType="end" w:fldLock="0"/>
      </w:r>
      <w:r>
        <w:rPr>
          <w:rStyle w:val="Nessuno"/>
          <w:rFonts w:ascii="Times New Roman" w:hAnsi="Times New Roman"/>
          <w:kern w:val="2"/>
          <w:rtl w:val="0"/>
          <w:lang w:val="it-IT"/>
          <w14:textOutline w14:w="12700" w14:cap="flat">
            <w14:noFill/>
            <w14:miter w14:lim="400000"/>
          </w14:textOutline>
        </w:rPr>
        <w:t>, C.</w:t>
      </w:r>
      <w:r>
        <w:rPr>
          <w:rStyle w:val="Nessuno"/>
          <w:rFonts w:ascii="Times New Roman" w:hAnsi="Times New Roman" w:hint="default"/>
          <w:kern w:val="2"/>
          <w:rtl w:val="0"/>
          <w:lang w:val="it-IT"/>
          <w14:textOutline w14:w="12700" w14:cap="flat">
            <w14:noFill/>
            <w14:miter w14:lim="400000"/>
          </w14:textOutline>
        </w:rPr>
        <w:t> </w:t>
      </w:r>
      <w:r>
        <w:rPr>
          <w:rStyle w:val="Hyperlink.1"/>
        </w:rPr>
        <w:fldChar w:fldCharType="begin" w:fldLock="0"/>
      </w:r>
      <w:r>
        <w:rPr>
          <w:rStyle w:val="Hyperlink.1"/>
        </w:rPr>
        <w:instrText xml:space="preserve"> HYPERLINK "https://dejure.it/%252523/ricerca/giurisprudenza_documento_massime?idDatabank=0&amp;idDocMaster=1480204&amp;idUnitaDoc=0&amp;nVigUnitaDoc=1&amp;docIdx=1&amp;isCorrelazioniSearch=true&amp;correlatoA=Giurisprudenza"</w:instrText>
      </w:r>
      <w:r>
        <w:rPr>
          <w:rStyle w:val="Hyperlink.1"/>
        </w:rPr>
        <w:fldChar w:fldCharType="separate" w:fldLock="0"/>
      </w:r>
      <w:r>
        <w:rPr>
          <w:rStyle w:val="Hyperlink.1"/>
          <w:rtl w:val="0"/>
          <w:lang w:val="it-IT"/>
        </w:rPr>
        <w:t>359/04</w:t>
      </w:r>
      <w:r>
        <w:rPr/>
        <w:fldChar w:fldCharType="end" w:fldLock="0"/>
      </w:r>
      <w:r>
        <w:rPr>
          <w:rStyle w:val="Nessuno"/>
          <w:rFonts w:ascii="Times New Roman" w:hAnsi="Times New Roman"/>
          <w:kern w:val="2"/>
          <w:rtl w:val="0"/>
          <w:lang w:val="it-IT"/>
          <w14:textOutline w14:w="12700" w14:cap="flat">
            <w14:noFill/>
            <w14:miter w14:lim="400000"/>
          </w14:textOutline>
        </w:rPr>
        <w:t>,</w:t>
      </w:r>
      <w:r>
        <w:rPr>
          <w:rStyle w:val="Nessuno"/>
          <w:rFonts w:ascii="Times New Roman" w:hAnsi="Times New Roman" w:hint="default"/>
          <w:kern w:val="2"/>
          <w:rtl w:val="0"/>
          <w:lang w:val="it-IT"/>
          <w14:textOutline w14:w="12700" w14:cap="flat">
            <w14:noFill/>
            <w14:miter w14:lim="400000"/>
          </w14:textOutline>
        </w:rPr>
        <w:t> </w:t>
      </w:r>
      <w:r>
        <w:rPr>
          <w:rStyle w:val="Hyperlink.1"/>
        </w:rPr>
        <w:fldChar w:fldCharType="begin" w:fldLock="0"/>
      </w:r>
      <w:r>
        <w:rPr>
          <w:rStyle w:val="Hyperlink.1"/>
        </w:rPr>
        <w:instrText xml:space="preserve"> HYPERLINK "https://dejure.it/%252523/ricerca/giurisprudenza_documento_massime?idDatabank=0&amp;idDocMaster=1479111&amp;idUnitaDoc=0&amp;nVigUnitaDoc=1&amp;docIdx=1&amp;isCorrelazioniSearch=true&amp;correlatoA=Giurisprudenza"</w:instrText>
      </w:r>
      <w:r>
        <w:rPr>
          <w:rStyle w:val="Hyperlink.1"/>
        </w:rPr>
        <w:fldChar w:fldCharType="separate" w:fldLock="0"/>
      </w:r>
      <w:r>
        <w:rPr>
          <w:rStyle w:val="Hyperlink.1"/>
          <w:rtl w:val="0"/>
          <w:lang w:val="it-IT"/>
        </w:rPr>
        <w:t>C-360/04</w:t>
      </w:r>
      <w:r>
        <w:rPr/>
        <w:fldChar w:fldCharType="end" w:fldLock="0"/>
      </w:r>
      <w:r>
        <w:rPr>
          <w:rStyle w:val="Nessuno"/>
          <w:rFonts w:ascii="Times New Roman" w:hAnsi="Times New Roman"/>
          <w:kern w:val="2"/>
          <w:rtl w:val="0"/>
          <w:lang w:val="it-IT"/>
          <w14:textOutline w14:w="12700" w14:cap="flat">
            <w14:noFill/>
            <w14:miter w14:lim="400000"/>
          </w14:textOutline>
        </w:rPr>
        <w:t>, Placanica), nel ribadire il principio del primato del diritto comunitario (v. in particolare</w:t>
      </w:r>
      <w:r>
        <w:rPr>
          <w:rStyle w:val="Nessuno"/>
          <w:rFonts w:ascii="Times New Roman" w:hAnsi="Times New Roman" w:hint="default"/>
          <w:kern w:val="2"/>
          <w:rtl w:val="0"/>
          <w:lang w:val="it-IT"/>
          <w14:textOutline w14:w="12700" w14:cap="flat">
            <w14:noFill/>
            <w14:miter w14:lim="400000"/>
          </w14:textOutline>
        </w:rPr>
        <w:t> </w:t>
      </w:r>
      <w:r>
        <w:rPr>
          <w:rStyle w:val="Hyperlink.1"/>
        </w:rPr>
        <w:fldChar w:fldCharType="begin" w:fldLock="0"/>
      </w:r>
      <w:r>
        <w:rPr>
          <w:rStyle w:val="Hyperlink.1"/>
        </w:rPr>
        <w:instrText xml:space="preserve"> HYPERLINK "https://dejure.it/%252523/ricerca/giurisprudenza_documento_massime?idDatabank=0&amp;idDocMaster=1564336&amp;idUnitaDoc=0&amp;nVigUnitaDoc=1&amp;docIdx=1&amp;isCorrelazioniSearch=true&amp;correlatoA=Giurisprudenza"</w:instrText>
      </w:r>
      <w:r>
        <w:rPr>
          <w:rStyle w:val="Hyperlink.1"/>
        </w:rPr>
        <w:fldChar w:fldCharType="separate" w:fldLock="0"/>
      </w:r>
      <w:r>
        <w:rPr>
          <w:rStyle w:val="Hyperlink.1"/>
          <w:rtl w:val="0"/>
          <w:lang w:val="it-IT"/>
        </w:rPr>
        <w:t>Corte Giust., 8/9/2010, C- 409/06</w:t>
      </w:r>
      <w:r>
        <w:rPr/>
        <w:fldChar w:fldCharType="end" w:fldLock="0"/>
      </w:r>
      <w:r>
        <w:rPr>
          <w:rStyle w:val="Nessuno"/>
          <w:rFonts w:ascii="Times New Roman" w:hAnsi="Times New Roman"/>
          <w:kern w:val="2"/>
          <w:rtl w:val="0"/>
          <w:lang w:val="it-IT"/>
          <w14:textOutline w14:w="12700" w14:cap="flat">
            <w14:noFill/>
            <w14:miter w14:lim="400000"/>
          </w14:textOutline>
        </w:rPr>
        <w:t>. In ordine al primato del diritto Europeo, cos</w:t>
      </w:r>
      <w:r>
        <w:rPr>
          <w:rStyle w:val="Nessuno"/>
          <w:rFonts w:ascii="Times New Roman" w:hAnsi="Times New Roman" w:hint="default"/>
          <w:kern w:val="2"/>
          <w:rtl w:val="0"/>
          <w:lang w:val="it-IT"/>
          <w14:textOutline w14:w="12700" w14:cap="flat">
            <w14:noFill/>
            <w14:miter w14:lim="400000"/>
          </w14:textOutline>
        </w:rPr>
        <w:t xml:space="preserve">ì </w:t>
      </w:r>
      <w:r>
        <w:rPr>
          <w:rStyle w:val="Nessuno"/>
          <w:rFonts w:ascii="Times New Roman" w:hAnsi="Times New Roman"/>
          <w:kern w:val="2"/>
          <w:rtl w:val="0"/>
          <w:lang w:val="it-IT"/>
          <w14:textOutline w14:w="12700" w14:cap="flat">
            <w14:noFill/>
            <w14:miter w14:lim="400000"/>
          </w14:textOutline>
        </w:rPr>
        <w:t>come interpretato dalla Corte di Giustizia, v. altres</w:t>
      </w:r>
      <w:r>
        <w:rPr>
          <w:rStyle w:val="Nessuno"/>
          <w:rFonts w:ascii="Times New Roman" w:hAnsi="Times New Roman" w:hint="default"/>
          <w:kern w:val="2"/>
          <w:rtl w:val="0"/>
          <w:lang w:val="it-IT"/>
          <w14:textOutline w14:w="12700" w14:cap="flat">
            <w14:noFill/>
            <w14:miter w14:lim="400000"/>
          </w14:textOutline>
        </w:rPr>
        <w:t>ì </w:t>
      </w:r>
      <w:r>
        <w:rPr>
          <w:rStyle w:val="Hyperlink.1"/>
        </w:rPr>
        <w:fldChar w:fldCharType="begin" w:fldLock="0"/>
      </w:r>
      <w:r>
        <w:rPr>
          <w:rStyle w:val="Hyperlink.1"/>
        </w:rPr>
        <w:instrText xml:space="preserve"> HYPERLINK "https://dejure.it/%252523/ricerca/giurisprudenza_documento_massime?idDatabank=0&amp;idDocMaster=3875661&amp;idUnitaDoc=0&amp;nVigUnitaDoc=1&amp;docIdx=1&amp;isCorrelazioniSearch=true&amp;correlatoA=Giurisprudenza"</w:instrText>
      </w:r>
      <w:r>
        <w:rPr>
          <w:rStyle w:val="Hyperlink.1"/>
        </w:rPr>
        <w:fldChar w:fldCharType="separate" w:fldLock="0"/>
      </w:r>
      <w:r>
        <w:rPr>
          <w:rStyle w:val="Hyperlink.1"/>
          <w:rtl w:val="0"/>
          <w:lang w:val="it-IT"/>
        </w:rPr>
        <w:t>Cass., Sez. Un., 5/2/2013, n. 2595</w:t>
      </w:r>
      <w:r>
        <w:rPr/>
        <w:fldChar w:fldCharType="end" w:fldLock="0"/>
      </w:r>
      <w:r>
        <w:rPr>
          <w:rStyle w:val="Nessuno"/>
          <w:rFonts w:ascii="Times New Roman" w:hAnsi="Times New Roman"/>
          <w:kern w:val="2"/>
          <w:rtl w:val="0"/>
          <w:lang w:val="it-IT"/>
          <w14:textOutline w14:w="12700" w14:cap="flat">
            <w14:noFill/>
            <w14:miter w14:lim="400000"/>
          </w14:textOutline>
        </w:rPr>
        <w:t>), la Corte di Giustizia ha ricondotto la raccolta di scommesse nell'ambito di applicazione dell'art. 49 Trattato CE, ponendo in rilievo come le attivit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che consentono agli utilizzatori di partecipare, dietro corrispettivo, a un gioco d'azzardo costituiscono prestazione di servizi ai sensi dell'art. 49 CE (v.</w:t>
      </w:r>
      <w:r>
        <w:rPr>
          <w:rStyle w:val="Nessuno"/>
          <w:rFonts w:ascii="Times New Roman" w:hAnsi="Times New Roman" w:hint="default"/>
          <w:kern w:val="2"/>
          <w:rtl w:val="0"/>
          <w:lang w:val="it-IT"/>
          <w14:textOutline w14:w="12700" w14:cap="flat">
            <w14:noFill/>
            <w14:miter w14:lim="400000"/>
          </w14:textOutline>
        </w:rPr>
        <w:t> </w:t>
      </w:r>
      <w:r>
        <w:rPr>
          <w:rStyle w:val="Hyperlink.1"/>
        </w:rPr>
        <w:fldChar w:fldCharType="begin" w:fldLock="0"/>
      </w:r>
      <w:r>
        <w:rPr>
          <w:rStyle w:val="Hyperlink.1"/>
        </w:rPr>
        <w:instrText xml:space="preserve"> HYPERLINK "https://dejure.it/%252523/ricerca/giurisprudenza_documento_massime?idDatabank=0&amp;idDocMaster=1315826&amp;idUnitaDoc=0&amp;nVigUnitaDoc=1&amp;docIdx=1&amp;isCorrelazioniSearch=true&amp;correlatoA=Giurisprudenza"</w:instrText>
      </w:r>
      <w:r>
        <w:rPr>
          <w:rStyle w:val="Hyperlink.1"/>
        </w:rPr>
        <w:fldChar w:fldCharType="separate" w:fldLock="0"/>
      </w:r>
      <w:r>
        <w:rPr>
          <w:rStyle w:val="Hyperlink.1"/>
          <w:rtl w:val="0"/>
          <w:lang w:val="it-IT"/>
        </w:rPr>
        <w:t>Corte Giust., 21/10/1999, C- 67/98</w:t>
      </w:r>
      <w:r>
        <w:rPr/>
        <w:fldChar w:fldCharType="end" w:fldLock="0"/>
      </w:r>
      <w:r>
        <w:rPr>
          <w:rStyle w:val="Nessuno"/>
          <w:rFonts w:ascii="Times New Roman" w:hAnsi="Times New Roman"/>
          <w:kern w:val="2"/>
          <w:rtl w:val="0"/>
          <w:lang w:val="it-IT"/>
          <w14:textOutline w14:w="12700" w14:cap="flat">
            <w14:noFill/>
            <w14:miter w14:lim="400000"/>
          </w14:textOutline>
        </w:rPr>
        <w:t>, Zerratti;</w:t>
      </w:r>
      <w:r>
        <w:rPr>
          <w:rStyle w:val="Nessuno"/>
          <w:rFonts w:ascii="Times New Roman" w:hAnsi="Times New Roman" w:hint="default"/>
          <w:kern w:val="2"/>
          <w:rtl w:val="0"/>
          <w:lang w:val="it-IT"/>
          <w14:textOutline w14:w="12700" w14:cap="flat">
            <w14:noFill/>
            <w14:miter w14:lim="400000"/>
          </w14:textOutline>
        </w:rPr>
        <w:t> </w:t>
      </w:r>
      <w:r>
        <w:rPr>
          <w:rStyle w:val="Hyperlink.1"/>
        </w:rPr>
        <w:fldChar w:fldCharType="begin" w:fldLock="0"/>
      </w:r>
      <w:r>
        <w:rPr>
          <w:rStyle w:val="Hyperlink.1"/>
        </w:rPr>
        <w:instrText xml:space="preserve"> HYPERLINK "https://dejure.it/%252523/ricerca/giurisprudenza_documento_massime?idDatabank=0&amp;idDocMaster=1069804&amp;idUnitaDoc=0&amp;nVigUnitaDoc=1&amp;docIdx=1&amp;isCorrelazioniSearch=true&amp;correlatoA=Giurisprudenza"</w:instrText>
      </w:r>
      <w:r>
        <w:rPr>
          <w:rStyle w:val="Hyperlink.1"/>
        </w:rPr>
        <w:fldChar w:fldCharType="separate" w:fldLock="0"/>
      </w:r>
      <w:r>
        <w:rPr>
          <w:rStyle w:val="Hyperlink.1"/>
          <w:rtl w:val="0"/>
          <w:lang w:val="it-IT"/>
        </w:rPr>
        <w:t>Corte Giust., 24/3/1994, C-275/92</w:t>
      </w:r>
      <w:r>
        <w:rPr/>
        <w:fldChar w:fldCharType="end" w:fldLock="0"/>
      </w:r>
      <w:r>
        <w:rPr>
          <w:rStyle w:val="Nessuno"/>
          <w:rFonts w:ascii="Times New Roman" w:hAnsi="Times New Roman"/>
          <w:kern w:val="2"/>
          <w:rtl w:val="0"/>
          <w:lang w:val="it-IT"/>
          <w14:textOutline w14:w="12700" w14:cap="flat">
            <w14:noFill/>
            <w14:miter w14:lim="400000"/>
          </w14:textOutline>
        </w:rPr>
        <w:t>, Schindler)".</w:t>
      </w:r>
    </w:p>
    <w:p>
      <w:pPr>
        <w:pStyle w:val="Normal.0"/>
        <w:spacing w:after="0" w:line="360" w:lineRule="auto"/>
        <w:jc w:val="both"/>
        <w:rPr>
          <w:del w:id="41" w:date="2026-05-09T08:31:54Z" w:author="s"/>
          <w:rStyle w:val="Nessuno"/>
          <w:rFonts w:ascii="Times New Roman" w:cs="Times New Roman" w:hAnsi="Times New Roman" w:eastAsia="Times New Roman"/>
          <w:kern w:val="2"/>
          <w14:textOutline w14:w="12700" w14:cap="flat">
            <w14:noFill/>
            <w14:miter w14:lim="400000"/>
          </w14:textOutline>
        </w:rPr>
      </w:pPr>
      <w:r>
        <w:rPr>
          <w:rStyle w:val="Nessuno"/>
          <w:rFonts w:ascii="Times New Roman" w:hAnsi="Times New Roman"/>
          <w:kern w:val="2"/>
          <w:rtl w:val="0"/>
          <w:lang w:val="it-IT"/>
          <w14:textOutline w14:w="12700" w14:cap="flat">
            <w14:noFill/>
            <w14:miter w14:lim="400000"/>
          </w14:textOutline>
        </w:rPr>
        <w:t xml:space="preserve">Significativo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anche l'ulteriore passaggio delle motivazioni delle suddette ordinanze, laddove si evidenzia che "sintomatico rilievo... ulteriormente assume lo specifico riferimento alla tutela dei consumatori e degli utenti dei servizi di gioco d'azzardo on line contenuto nella Raccomandazione della Commissione del 14 luglio 2014 nonch</w:t>
      </w:r>
      <w:r>
        <w:rPr>
          <w:rStyle w:val="Nessuno"/>
          <w:rFonts w:ascii="Times New Roman" w:hAnsi="Times New Roman" w:hint="default"/>
          <w:kern w:val="2"/>
          <w:rtl w:val="0"/>
          <w:lang w:val="it-IT"/>
          <w14:textOutline w14:w="12700" w14:cap="flat">
            <w14:noFill/>
            <w14:miter w14:lim="400000"/>
          </w14:textOutline>
        </w:rPr>
        <w:t xml:space="preserve">é </w:t>
      </w:r>
      <w:r>
        <w:rPr>
          <w:rStyle w:val="Nessuno"/>
          <w:rFonts w:ascii="Times New Roman" w:hAnsi="Times New Roman"/>
          <w:kern w:val="2"/>
          <w:rtl w:val="0"/>
          <w:lang w:val="it-IT"/>
          <w14:textOutline w14:w="12700" w14:cap="flat">
            <w14:noFill/>
            <w14:miter w14:lim="400000"/>
          </w14:textOutline>
        </w:rPr>
        <w:t>alla finalit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 xml:space="preserve">di garantire che 'ai consumatori sia garantito un ambiente di gioco sicuro e che siano previste misure per far fronte al rischio di danni finanziari o sociali' (v. Considerando 2), come pure ai 'termini' e alle 'condizioni' del 'rapporto contrattuale tra l'operatore e il consumatore' (art. 5), deve dunque concludersi che l'assunto in base al quale la disciplina di tutela dei consumatori non si applica ai contratti aleatori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 xml:space="preserve">invero erronea. Sotto altro profilo,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d'altro canto appena il caso di osservare che, come questa Corte ha gi</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avuto pi</w:t>
      </w:r>
      <w:r>
        <w:rPr>
          <w:rStyle w:val="Nessuno"/>
          <w:rFonts w:ascii="Times New Roman" w:hAnsi="Times New Roman" w:hint="default"/>
          <w:kern w:val="2"/>
          <w:rtl w:val="0"/>
          <w:lang w:val="it-IT"/>
          <w14:textOutline w14:w="12700" w14:cap="flat">
            <w14:noFill/>
            <w14:miter w14:lim="400000"/>
          </w14:textOutline>
        </w:rPr>
        <w:t xml:space="preserve">ù </w:t>
      </w:r>
      <w:r>
        <w:rPr>
          <w:rStyle w:val="Nessuno"/>
          <w:rFonts w:ascii="Times New Roman" w:hAnsi="Times New Roman"/>
          <w:kern w:val="2"/>
          <w:rtl w:val="0"/>
          <w:lang w:val="it-IT"/>
          <w14:textOutline w14:w="12700" w14:cap="flat">
            <w14:noFill/>
            <w14:miter w14:lim="400000"/>
          </w14:textOutline>
        </w:rPr>
        <w:t>volte modo di osservare analogamente a quella - altra e diversa ma concorrente - ex</w:t>
      </w:r>
      <w:r>
        <w:rPr>
          <w:rStyle w:val="Nessuno"/>
          <w:rFonts w:ascii="Times New Roman" w:hAnsi="Times New Roman" w:hint="default"/>
          <w:kern w:val="2"/>
          <w:rtl w:val="0"/>
          <w:lang w:val="it-IT"/>
          <w14:textOutline w14:w="12700" w14:cap="flat">
            <w14:noFill/>
            <w14:miter w14:lim="400000"/>
          </w14:textOutline>
        </w:rPr>
        <w:t> </w:t>
      </w:r>
      <w:r>
        <w:rPr>
          <w:rStyle w:val="Hyperlink.1"/>
        </w:rPr>
        <w:fldChar w:fldCharType="begin" w:fldLock="0"/>
      </w:r>
      <w:r>
        <w:rPr>
          <w:rStyle w:val="Hyperlink.1"/>
        </w:rPr>
        <w:instrText xml:space="preserve"> HYPERLINK "https://dejure.it/%252523/ricerca/fonti_documento?idDatabank=10&amp;idDocMaster=166331&amp;idUnitaDoc=828419&amp;nVigUnitaDoc=1&amp;docIdx=1&amp;isCorrelazioniSearch=true&amp;correlatoA=Giurisprudenza"</w:instrText>
      </w:r>
      <w:r>
        <w:rPr>
          <w:rStyle w:val="Hyperlink.1"/>
        </w:rPr>
        <w:fldChar w:fldCharType="separate" w:fldLock="0"/>
      </w:r>
      <w:r>
        <w:rPr>
          <w:rStyle w:val="Hyperlink.1"/>
          <w:rtl w:val="0"/>
          <w:lang w:val="it-IT"/>
        </w:rPr>
        <w:t>artt. 1341</w:t>
      </w:r>
      <w:r>
        <w:rPr/>
        <w:fldChar w:fldCharType="end" w:fldLock="0"/>
      </w:r>
      <w:r>
        <w:rPr>
          <w:rStyle w:val="Nessuno"/>
          <w:rFonts w:ascii="Times New Roman" w:hAnsi="Times New Roman" w:hint="default"/>
          <w:kern w:val="2"/>
          <w:rtl w:val="0"/>
          <w:lang w:val="it-IT"/>
          <w14:textOutline w14:w="12700" w14:cap="flat">
            <w14:noFill/>
            <w14:miter w14:lim="400000"/>
          </w14:textOutline>
        </w:rPr>
        <w:t> </w:t>
      </w:r>
      <w:r>
        <w:rPr>
          <w:rStyle w:val="Nessuno"/>
          <w:rFonts w:ascii="Times New Roman" w:hAnsi="Times New Roman"/>
          <w:kern w:val="2"/>
          <w:rtl w:val="0"/>
          <w:lang w:val="it-IT"/>
          <w14:textOutline w14:w="12700" w14:cap="flat">
            <w14:noFill/>
            <w14:miter w14:lim="400000"/>
          </w14:textOutline>
        </w:rPr>
        <w:t>e</w:t>
      </w:r>
      <w:r>
        <w:rPr>
          <w:rStyle w:val="Nessuno"/>
          <w:rFonts w:ascii="Times New Roman" w:hAnsi="Times New Roman" w:hint="default"/>
          <w:kern w:val="2"/>
          <w:rtl w:val="0"/>
          <w:lang w:val="it-IT"/>
          <w14:textOutline w14:w="12700" w14:cap="flat">
            <w14:noFill/>
            <w14:miter w14:lim="400000"/>
          </w14:textOutline>
        </w:rPr>
        <w:t> </w:t>
      </w:r>
      <w:r>
        <w:rPr>
          <w:rStyle w:val="Hyperlink.1"/>
        </w:rPr>
        <w:fldChar w:fldCharType="begin" w:fldLock="0"/>
      </w:r>
      <w:r>
        <w:rPr>
          <w:rStyle w:val="Hyperlink.1"/>
        </w:rPr>
        <w:instrText xml:space="preserve"> HYPERLINK "https://dejure.it/%252523/ricerca/fonti_documento?idDatabank=10&amp;idDocMaster=166331&amp;idUnitaDoc=828420&amp;nVigUnitaDoc=1&amp;docIdx=1&amp;isCorrelazioniSearch=true&amp;correlatoA=Giurisprudenza"</w:instrText>
      </w:r>
      <w:r>
        <w:rPr>
          <w:rStyle w:val="Hyperlink.1"/>
        </w:rPr>
        <w:fldChar w:fldCharType="separate" w:fldLock="0"/>
      </w:r>
      <w:r>
        <w:rPr>
          <w:rStyle w:val="Hyperlink.1"/>
          <w:rtl w:val="0"/>
          <w:lang w:val="it-IT"/>
        </w:rPr>
        <w:t>1342 c.c.</w:t>
      </w:r>
      <w:r>
        <w:rPr/>
        <w:fldChar w:fldCharType="end" w:fldLock="0"/>
      </w:r>
      <w:r>
        <w:rPr>
          <w:rStyle w:val="Nessuno"/>
          <w:rFonts w:ascii="Times New Roman" w:hAnsi="Times New Roman"/>
          <w:kern w:val="2"/>
          <w:rtl w:val="0"/>
          <w:lang w:val="it-IT"/>
          <w14:textOutline w14:w="12700" w14:cap="flat">
            <w14:noFill/>
            <w14:miter w14:lim="400000"/>
          </w14:textOutline>
        </w:rPr>
        <w:t>, relativa a contratti unilateralmente predisposti da un contraente in base a moduli o formulari in vista dell'utilizzazione per una serie indefinita di rapporti (v.</w:t>
      </w:r>
      <w:r>
        <w:rPr>
          <w:rStyle w:val="Nessuno"/>
          <w:rFonts w:ascii="Times New Roman" w:hAnsi="Times New Roman" w:hint="default"/>
          <w:kern w:val="2"/>
          <w:rtl w:val="0"/>
          <w:lang w:val="it-IT"/>
          <w14:textOutline w14:w="12700" w14:cap="flat">
            <w14:noFill/>
            <w14:miter w14:lim="400000"/>
          </w14:textOutline>
        </w:rPr>
        <w:t> </w:t>
      </w:r>
      <w:r>
        <w:rPr>
          <w:rStyle w:val="Hyperlink.1"/>
        </w:rPr>
        <w:fldChar w:fldCharType="begin" w:fldLock="0"/>
      </w:r>
      <w:r>
        <w:rPr>
          <w:rStyle w:val="Hyperlink.1"/>
        </w:rPr>
        <w:instrText xml:space="preserve"> HYPERLINK "https://dejure.it/%252523/ricerca/giurisprudenza_documento_massime?idDatabank=0&amp;idDocMaster=453726&amp;idUnitaDoc=0&amp;nVigUnitaDoc=1&amp;docIdx=1&amp;isCorrelazioniSearch=true&amp;correlatoA=Giurisprudenza"</w:instrText>
      </w:r>
      <w:r>
        <w:rPr>
          <w:rStyle w:val="Hyperlink.1"/>
        </w:rPr>
        <w:fldChar w:fldCharType="separate" w:fldLock="0"/>
      </w:r>
      <w:r>
        <w:rPr>
          <w:rStyle w:val="Hyperlink.1"/>
          <w:rtl w:val="0"/>
          <w:lang w:val="it-IT"/>
        </w:rPr>
        <w:t>Cass., 20/3/2010, n. 6802</w:t>
      </w:r>
      <w:r>
        <w:rPr/>
        <w:fldChar w:fldCharType="end" w:fldLock="0"/>
      </w:r>
      <w:r>
        <w:rPr>
          <w:rStyle w:val="Nessuno"/>
          <w:rFonts w:ascii="Times New Roman" w:hAnsi="Times New Roman"/>
          <w:kern w:val="2"/>
          <w:rtl w:val="0"/>
          <w:lang w:val="it-IT"/>
          <w14:textOutline w14:w="12700" w14:cap="flat">
            <w14:noFill/>
            <w14:miter w14:lim="400000"/>
          </w14:textOutline>
        </w:rPr>
        <w:t>), la disciplina di tutela del consumatore posta dal</w:t>
      </w:r>
      <w:r>
        <w:rPr>
          <w:rStyle w:val="Nessuno"/>
          <w:rFonts w:ascii="Times New Roman" w:hAnsi="Times New Roman" w:hint="default"/>
          <w:kern w:val="2"/>
          <w:rtl w:val="0"/>
          <w:lang w:val="it-IT"/>
          <w14:textOutline w14:w="12700" w14:cap="flat">
            <w14:noFill/>
            <w14:miter w14:lim="400000"/>
          </w14:textOutline>
        </w:rPr>
        <w:t> </w:t>
      </w:r>
      <w:r>
        <w:rPr>
          <w:rStyle w:val="Hyperlink.1"/>
        </w:rPr>
        <w:fldChar w:fldCharType="begin" w:fldLock="0"/>
      </w:r>
      <w:r>
        <w:rPr>
          <w:rStyle w:val="Hyperlink.1"/>
        </w:rPr>
        <w:instrText xml:space="preserve"> HYPERLINK "https://dejure.it/%252523/ricerca/fonti_documento?idDatabank=7&amp;idDocMaster=2987369&amp;idUnitaDoc=8572922&amp;nVigUnitaDoc=1&amp;docIdx=1&amp;isCorrelazioniSearch=true&amp;correlatoA=Giurisprudenza"</w:instrText>
      </w:r>
      <w:r>
        <w:rPr>
          <w:rStyle w:val="Hyperlink.1"/>
        </w:rPr>
        <w:fldChar w:fldCharType="separate" w:fldLock="0"/>
      </w:r>
      <w:r>
        <w:rPr>
          <w:rStyle w:val="Hyperlink.1"/>
          <w:rtl w:val="0"/>
          <w:lang w:val="it-IT"/>
        </w:rPr>
        <w:t>D.Lgs. n. 206 del 2005</w:t>
      </w:r>
      <w:r>
        <w:rPr/>
        <w:fldChar w:fldCharType="end" w:fldLock="0"/>
      </w:r>
      <w:r>
        <w:rPr>
          <w:rStyle w:val="Nessuno"/>
          <w:rFonts w:ascii="Times New Roman" w:hAnsi="Times New Roman" w:hint="default"/>
          <w:kern w:val="2"/>
          <w:rtl w:val="0"/>
          <w:lang w:val="it-IT"/>
          <w14:textOutline w14:w="12700" w14:cap="flat">
            <w14:noFill/>
            <w14:miter w14:lim="400000"/>
          </w14:textOutline>
        </w:rPr>
        <w:t> </w:t>
      </w:r>
      <w:r>
        <w:rPr>
          <w:rStyle w:val="Nessuno"/>
          <w:rFonts w:ascii="Times New Roman" w:hAnsi="Times New Roman"/>
          <w:kern w:val="2"/>
          <w:rtl w:val="0"/>
          <w:lang w:val="it-IT"/>
          <w14:textOutline w14:w="12700" w14:cap="flat">
            <w14:noFill/>
            <w14:miter w14:lim="400000"/>
          </w14:textOutline>
        </w:rPr>
        <w:t>- c.d.</w:t>
      </w:r>
      <w:r>
        <w:rPr>
          <w:rStyle w:val="Nessuno"/>
          <w:rFonts w:ascii="Times New Roman" w:hAnsi="Times New Roman" w:hint="default"/>
          <w:kern w:val="2"/>
          <w:rtl w:val="0"/>
          <w:lang w:val="it-IT"/>
          <w14:textOutline w14:w="12700" w14:cap="flat">
            <w14:noFill/>
            <w14:miter w14:lim="400000"/>
          </w14:textOutline>
        </w:rPr>
        <w:t> </w:t>
      </w:r>
      <w:r>
        <w:rPr>
          <w:rStyle w:val="Hyperlink.1"/>
        </w:rPr>
        <w:fldChar w:fldCharType="begin" w:fldLock="0"/>
      </w:r>
      <w:r>
        <w:rPr>
          <w:rStyle w:val="Hyperlink.1"/>
        </w:rPr>
        <w:instrText xml:space="preserve"> HYPERLINK "https://dejure.it/%252523/ricerca/fonti_documento?idDatabank=7&amp;idDocMaster=2987369&amp;idUnitaDoc=8572922&amp;nVigUnitaDoc=1&amp;docIdx=1&amp;isCorrelazioniSearch=true&amp;correlatoA=Giurisprudenza"</w:instrText>
      </w:r>
      <w:r>
        <w:rPr>
          <w:rStyle w:val="Hyperlink.1"/>
        </w:rPr>
        <w:fldChar w:fldCharType="separate" w:fldLock="0"/>
      </w:r>
      <w:r>
        <w:rPr>
          <w:rStyle w:val="Hyperlink.1"/>
          <w:rtl w:val="0"/>
          <w:lang w:val="it-IT"/>
        </w:rPr>
        <w:t>Codice del consumo</w:t>
      </w:r>
      <w:r>
        <w:rPr/>
        <w:fldChar w:fldCharType="end" w:fldLock="0"/>
      </w:r>
      <w:r>
        <w:rPr>
          <w:rStyle w:val="Nessuno"/>
          <w:rFonts w:ascii="Times New Roman" w:hAnsi="Times New Roman" w:hint="default"/>
          <w:kern w:val="2"/>
          <w:rtl w:val="0"/>
          <w:lang w:val="it-IT"/>
          <w14:textOutline w14:w="12700" w14:cap="flat">
            <w14:noFill/>
            <w14:miter w14:lim="400000"/>
          </w14:textOutline>
        </w:rPr>
        <w:t> </w:t>
      </w:r>
      <w:r>
        <w:rPr>
          <w:rStyle w:val="Nessuno"/>
          <w:rFonts w:ascii="Times New Roman" w:hAnsi="Times New Roman"/>
          <w:kern w:val="2"/>
          <w:rtl w:val="0"/>
          <w:lang w:val="it-IT"/>
          <w14:textOutline w14:w="12700" w14:cap="flat">
            <w14:noFill/>
            <w14:miter w14:lim="400000"/>
          </w14:textOutline>
        </w:rPr>
        <w:t>- (e gi</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agli</w:t>
      </w:r>
      <w:r>
        <w:rPr>
          <w:rStyle w:val="Nessuno"/>
          <w:rFonts w:ascii="Times New Roman" w:hAnsi="Times New Roman" w:hint="default"/>
          <w:kern w:val="2"/>
          <w:rtl w:val="0"/>
          <w:lang w:val="it-IT"/>
          <w14:textOutline w14:w="12700" w14:cap="flat">
            <w14:noFill/>
            <w14:miter w14:lim="400000"/>
          </w14:textOutline>
        </w:rPr>
        <w:t> </w:t>
      </w:r>
      <w:r>
        <w:rPr>
          <w:rStyle w:val="Hyperlink.1"/>
        </w:rPr>
        <w:fldChar w:fldCharType="begin" w:fldLock="0"/>
      </w:r>
      <w:r>
        <w:rPr>
          <w:rStyle w:val="Hyperlink.1"/>
        </w:rPr>
        <w:instrText xml:space="preserve"> HYPERLINK "https://dejure.it/%252523/ricerca/fonti_documento?idDatabank=10&amp;idDocMaster=166331&amp;idUnitaDoc=828661&amp;nVigUnitaDoc=1&amp;docIdx=1&amp;isCorrelazioniSearch=true&amp;correlatoA=Giurisprudenza"</w:instrText>
      </w:r>
      <w:r>
        <w:rPr>
          <w:rStyle w:val="Hyperlink.1"/>
        </w:rPr>
        <w:fldChar w:fldCharType="separate" w:fldLock="0"/>
      </w:r>
      <w:r>
        <w:rPr>
          <w:rStyle w:val="Hyperlink.1"/>
          <w:rtl w:val="0"/>
          <w:lang w:val="it-IT"/>
        </w:rPr>
        <w:t>artt. 1469 bis c.c.</w:t>
      </w:r>
      <w:r>
        <w:rPr/>
        <w:fldChar w:fldCharType="end" w:fldLock="0"/>
      </w:r>
      <w:r>
        <w:rPr>
          <w:rStyle w:val="Nessuno"/>
          <w:rFonts w:ascii="Times New Roman" w:hAnsi="Times New Roman" w:hint="default"/>
          <w:kern w:val="2"/>
          <w:rtl w:val="0"/>
          <w:lang w:val="it-IT"/>
          <w14:textOutline w14:w="12700" w14:cap="flat">
            <w14:noFill/>
            <w14:miter w14:lim="400000"/>
          </w14:textOutline>
        </w:rPr>
        <w:t> </w:t>
      </w:r>
      <w:r>
        <w:rPr>
          <w:rStyle w:val="Nessuno"/>
          <w:rFonts w:ascii="Times New Roman" w:hAnsi="Times New Roman"/>
          <w:kern w:val="2"/>
          <w:rtl w:val="0"/>
          <w:lang w:val="it-IT"/>
          <w14:textOutline w14:w="12700" w14:cap="flat">
            <w14:noFill/>
            <w14:miter w14:lim="400000"/>
          </w14:textOutline>
        </w:rPr>
        <w:t>e ss.), che pu</w:t>
      </w:r>
      <w:r>
        <w:rPr>
          <w:rStyle w:val="Nessuno"/>
          <w:rFonts w:ascii="Times New Roman" w:hAnsi="Times New Roman" w:hint="default"/>
          <w:kern w:val="2"/>
          <w:rtl w:val="0"/>
          <w:lang w:val="it-IT"/>
          <w14:textOutline w14:w="12700" w14:cap="flat">
            <w14:noFill/>
            <w14:miter w14:lim="400000"/>
          </w14:textOutline>
        </w:rPr>
        <w:t xml:space="preserve">ò </w:t>
      </w:r>
      <w:r>
        <w:rPr>
          <w:rStyle w:val="Nessuno"/>
          <w:rFonts w:ascii="Times New Roman" w:hAnsi="Times New Roman"/>
          <w:kern w:val="2"/>
          <w:rtl w:val="0"/>
          <w:lang w:val="it-IT"/>
          <w14:textOutline w14:w="12700" w14:cap="flat">
            <w14:noFill/>
            <w14:miter w14:lim="400000"/>
          </w14:textOutline>
        </w:rPr>
        <w:t xml:space="preserve">invero riguardare anche il singolo rapporto,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funzionalmente volta a tutelare il consumatore a fronte della unilaterale predisposizione ed imposizione del contenuto contrattuale da parte del professionista, quale possibile fonte di abuso, sostanziantesi nella preclusione per il consumatore della possibilit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di esplicare la propria autonomia contrattuale, nella sua fondamentale espressione rappresentata dalla libert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di determinazione del contenuto del contratto. Con conseguente alterazione, su un piano non gi</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solamente economico, della posizione paritaria delle parti contrattuali idoneo a ridondare, mediante l'imposizione del regolamento negoziale unilateralmente predisposto, sul piano dell'abusivo assoggettamento di una di esse (l'aderente) al potere (anche solo di mero fatto) dell'altra (il predisponente) (v.</w:t>
      </w:r>
      <w:r>
        <w:rPr>
          <w:rStyle w:val="Nessuno"/>
          <w:rFonts w:ascii="Times New Roman" w:hAnsi="Times New Roman" w:hint="default"/>
          <w:kern w:val="2"/>
          <w:rtl w:val="0"/>
          <w:lang w:val="it-IT"/>
          <w14:textOutline w14:w="12700" w14:cap="flat">
            <w14:noFill/>
            <w14:miter w14:lim="400000"/>
          </w14:textOutline>
        </w:rPr>
        <w:t> </w:t>
      </w:r>
      <w:r>
        <w:rPr>
          <w:rStyle w:val="Hyperlink.1"/>
        </w:rPr>
        <w:fldChar w:fldCharType="begin" w:fldLock="0"/>
      </w:r>
      <w:r>
        <w:rPr>
          <w:rStyle w:val="Hyperlink.1"/>
        </w:rPr>
        <w:instrText xml:space="preserve"> HYPERLINK "https://dejure.it/%252523/ricerca/giurisprudenza_documento_massime?idDatabank=0&amp;idDocMaster=1681023&amp;idUnitaDoc=0&amp;nVigUnitaDoc=1&amp;docIdx=1&amp;isCorrelazioniSearch=true&amp;correlatoA=Giurisprudenza"</w:instrText>
      </w:r>
      <w:r>
        <w:rPr>
          <w:rStyle w:val="Hyperlink.1"/>
        </w:rPr>
        <w:fldChar w:fldCharType="separate" w:fldLock="0"/>
      </w:r>
      <w:r>
        <w:rPr>
          <w:rStyle w:val="Hyperlink.1"/>
          <w:rtl w:val="0"/>
          <w:lang w:val="it-IT"/>
        </w:rPr>
        <w:t>Cass., 26/9/2008, n. 24262</w:t>
      </w:r>
      <w:r>
        <w:rPr/>
        <w:fldChar w:fldCharType="end" w:fldLock="0"/>
      </w:r>
      <w:r>
        <w:rPr>
          <w:rStyle w:val="Nessuno"/>
          <w:rFonts w:ascii="Times New Roman" w:hAnsi="Times New Roman"/>
          <w:kern w:val="2"/>
          <w:rtl w:val="0"/>
          <w:lang w:val="it-IT"/>
          <w14:textOutline w14:w="12700" w14:cap="flat">
            <w14:noFill/>
            <w14:miter w14:lim="400000"/>
          </w14:textOutline>
        </w:rPr>
        <w:t xml:space="preserve">). Evidente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pertanto come, sia mediante la unilaterale predisposizione di moduli o formulari in vista dell'utilizzazione per una serie indefinita di rapporti sia in occasione della stipulazione di un singolo contratto redatto per uno specifico affare, mediante l'unilaterale predisposizione ed imposizione del relativo contenuto negoziale il professionista pu</w:t>
      </w:r>
      <w:r>
        <w:rPr>
          <w:rStyle w:val="Nessuno"/>
          <w:rFonts w:ascii="Times New Roman" w:hAnsi="Times New Roman" w:hint="default"/>
          <w:kern w:val="2"/>
          <w:rtl w:val="0"/>
          <w:lang w:val="it-IT"/>
          <w14:textOutline w14:w="12700" w14:cap="flat">
            <w14:noFill/>
            <w14:miter w14:lim="400000"/>
          </w14:textOutline>
        </w:rPr>
        <w:t xml:space="preserve">ò </w:t>
      </w:r>
      <w:r>
        <w:rPr>
          <w:rStyle w:val="Nessuno"/>
          <w:rFonts w:ascii="Times New Roman" w:hAnsi="Times New Roman"/>
          <w:kern w:val="2"/>
          <w:rtl w:val="0"/>
          <w:lang w:val="it-IT"/>
          <w14:textOutline w14:w="12700" w14:cap="flat">
            <w14:noFill/>
            <w14:miter w14:lim="400000"/>
          </w14:textOutline>
        </w:rPr>
        <w:t>invero affermare la propria autorit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(di fatto) contrattuale sul consumatore. La lesione dell'autonomia privata del consumatore, riguardata sotto il segnalato particolare aspetto della libert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di determinazione del contenuto dell'accordo, fonda allora sia nell'una che nell'altra ipotesi l'applicazione della disciplina di protezione in argomento (v.</w:t>
      </w:r>
      <w:r>
        <w:rPr>
          <w:rStyle w:val="Nessuno"/>
          <w:rFonts w:ascii="Times New Roman" w:hAnsi="Times New Roman" w:hint="default"/>
          <w:kern w:val="2"/>
          <w:rtl w:val="0"/>
          <w:lang w:val="it-IT"/>
          <w14:textOutline w14:w="12700" w14:cap="flat">
            <w14:noFill/>
            <w14:miter w14:lim="400000"/>
          </w14:textOutline>
        </w:rPr>
        <w:t> </w:t>
      </w:r>
      <w:r>
        <w:rPr>
          <w:rStyle w:val="Hyperlink.1"/>
        </w:rPr>
        <w:fldChar w:fldCharType="begin" w:fldLock="0"/>
      </w:r>
      <w:r>
        <w:rPr>
          <w:rStyle w:val="Hyperlink.1"/>
        </w:rPr>
        <w:instrText xml:space="preserve"> HYPERLINK "https://dejure.it/%252523/ricerca/giurisprudenza_documento_massime?idDatabank=0&amp;idDocMaster=453726&amp;idUnitaDoc=0&amp;nVigUnitaDoc=1&amp;docIdx=1&amp;isCorrelazioniSearch=true&amp;correlatoA=Giurisprudenza"</w:instrText>
      </w:r>
      <w:r>
        <w:rPr>
          <w:rStyle w:val="Hyperlink.1"/>
        </w:rPr>
        <w:fldChar w:fldCharType="separate" w:fldLock="0"/>
      </w:r>
      <w:r>
        <w:rPr>
          <w:rStyle w:val="Hyperlink.1"/>
          <w:rtl w:val="0"/>
          <w:lang w:val="it-IT"/>
        </w:rPr>
        <w:t>Cass., 20/3/2010, n. 6802</w:t>
      </w:r>
      <w:r>
        <w:rPr/>
        <w:fldChar w:fldCharType="end" w:fldLock="0"/>
      </w:r>
      <w:r>
        <w:rPr>
          <w:rStyle w:val="Nessuno"/>
          <w:rFonts w:ascii="Times New Roman" w:hAnsi="Times New Roman"/>
          <w:kern w:val="2"/>
          <w:rtl w:val="0"/>
          <w:lang w:val="it-IT"/>
          <w14:textOutline w14:w="12700" w14:cap="flat">
            <w14:noFill/>
            <w14:miter w14:lim="400000"/>
          </w14:textOutline>
        </w:rPr>
        <w:t>)".</w:t>
      </w:r>
    </w:p>
    <w:p>
      <w:pPr>
        <w:pStyle w:val="Normal.0"/>
        <w:spacing w:after="0" w:line="360" w:lineRule="auto"/>
        <w:jc w:val="both"/>
        <w:rPr>
          <w:del w:id="42" w:date="2026-05-09T08:31:54Z" w:author="s"/>
          <w:rStyle w:val="Nessuno"/>
          <w:rFonts w:ascii="Times New Roman" w:cs="Times New Roman" w:hAnsi="Times New Roman" w:eastAsia="Times New Roman"/>
          <w:kern w:val="2"/>
          <w14:textOutline w14:w="12700" w14:cap="flat">
            <w14:noFill/>
            <w14:miter w14:lim="400000"/>
          </w14:textOutline>
        </w:rPr>
      </w:pPr>
      <w:del w:id="43" w:date="2026-05-09T08:31:54Z" w:author="s">
        <w:r>
          <w:rPr>
            <w:rStyle w:val="Nessuno"/>
            <w:rFonts w:ascii="Times New Roman" w:hAnsi="Times New Roman"/>
            <w:kern w:val="2"/>
            <w:rtl w:val="0"/>
            <w:lang w:val="it-IT"/>
            <w14:textOutline w14:w="12700" w14:cap="flat">
              <w14:noFill/>
              <w14:miter w14:lim="400000"/>
            </w14:textOutline>
          </w:rPr>
          <w:delText>4.3.3 - Nel rinviare sugli ulteriori snodi, per brevit</w:delText>
        </w:r>
      </w:del>
      <w:del w:id="44" w:date="2026-05-09T08:31:54Z" w:author="s">
        <w:r>
          <w:rPr>
            <w:rStyle w:val="Nessuno"/>
            <w:rFonts w:ascii="Times New Roman" w:hAnsi="Times New Roman" w:hint="default"/>
            <w:kern w:val="2"/>
            <w:rtl w:val="0"/>
            <w:lang w:val="it-IT"/>
            <w14:textOutline w14:w="12700" w14:cap="flat">
              <w14:noFill/>
              <w14:miter w14:lim="400000"/>
            </w14:textOutline>
          </w:rPr>
          <w:delText>à</w:delText>
        </w:r>
      </w:del>
      <w:del w:id="45" w:date="2026-05-09T08:31:54Z" w:author="s">
        <w:r>
          <w:rPr>
            <w:rStyle w:val="Nessuno"/>
            <w:rFonts w:ascii="Times New Roman" w:hAnsi="Times New Roman"/>
            <w:kern w:val="2"/>
            <w:rtl w:val="0"/>
            <w:lang w:val="it-IT"/>
            <w14:textOutline w14:w="12700" w14:cap="flat">
              <w14:noFill/>
              <w14:miter w14:lim="400000"/>
            </w14:textOutline>
          </w:rPr>
          <w:delText xml:space="preserve">, all'ampia motivazione delle citate ordinanze "gemelle", occorre qui evidenziare che la condivisibile conclusione cui questa Corte </w:delText>
        </w:r>
      </w:del>
      <w:del w:id="46" w:date="2026-05-09T08:31:54Z" w:author="s">
        <w:r>
          <w:rPr>
            <w:rStyle w:val="Nessuno"/>
            <w:rFonts w:ascii="Times New Roman" w:hAnsi="Times New Roman" w:hint="default"/>
            <w:kern w:val="2"/>
            <w:rtl w:val="0"/>
            <w:lang w:val="it-IT"/>
            <w14:textOutline w14:w="12700" w14:cap="flat">
              <w14:noFill/>
              <w14:miter w14:lim="400000"/>
            </w14:textOutline>
          </w:rPr>
          <w:delText xml:space="preserve">è </w:delText>
        </w:r>
      </w:del>
      <w:del w:id="47" w:date="2026-05-09T08:31:54Z" w:author="s">
        <w:r>
          <w:rPr>
            <w:rStyle w:val="Nessuno"/>
            <w:rFonts w:ascii="Times New Roman" w:hAnsi="Times New Roman"/>
            <w:kern w:val="2"/>
            <w:rtl w:val="0"/>
            <w:lang w:val="it-IT"/>
            <w14:textOutline w14:w="12700" w14:cap="flat">
              <w14:noFill/>
              <w14:miter w14:lim="400000"/>
            </w14:textOutline>
          </w:rPr>
          <w:delText xml:space="preserve">giunta nelle suddette occasioni </w:delText>
        </w:r>
      </w:del>
      <w:del w:id="48" w:date="2026-05-09T08:31:54Z" w:author="s">
        <w:r>
          <w:rPr>
            <w:rStyle w:val="Nessuno"/>
            <w:rFonts w:ascii="Times New Roman" w:hAnsi="Times New Roman" w:hint="default"/>
            <w:kern w:val="2"/>
            <w:rtl w:val="0"/>
            <w:lang w:val="it-IT"/>
            <w14:textOutline w14:w="12700" w14:cap="flat">
              <w14:noFill/>
              <w14:miter w14:lim="400000"/>
            </w14:textOutline>
          </w:rPr>
          <w:delText xml:space="preserve">è </w:delText>
        </w:r>
      </w:del>
      <w:del w:id="49" w:date="2026-05-09T08:31:54Z" w:author="s">
        <w:r>
          <w:rPr>
            <w:rStyle w:val="Nessuno"/>
            <w:rFonts w:ascii="Times New Roman" w:hAnsi="Times New Roman"/>
            <w:kern w:val="2"/>
            <w:rtl w:val="0"/>
            <w:lang w:val="it-IT"/>
            <w14:textOutline w14:w="12700" w14:cap="flat">
              <w14:noFill/>
              <w14:miter w14:lim="400000"/>
            </w14:textOutline>
          </w:rPr>
          <w:delText>nel senso che "La disciplina relativa al foro del consumatore - esclusivo e speciale, e, come tale, prevalente rispetto ai fori individuati alla stregua degli</w:delText>
        </w:r>
      </w:del>
      <w:del w:id="50" w:date="2026-05-09T08:31:54Z" w:author="s">
        <w:r>
          <w:rPr>
            <w:rStyle w:val="Nessuno"/>
            <w:rFonts w:ascii="Times New Roman" w:hAnsi="Times New Roman" w:hint="default"/>
            <w:kern w:val="2"/>
            <w:rtl w:val="0"/>
            <w:lang w:val="it-IT"/>
            <w14:textOutline w14:w="12700" w14:cap="flat">
              <w14:noFill/>
              <w14:miter w14:lim="400000"/>
            </w14:textOutline>
          </w:rPr>
          <w:delText> </w:delText>
        </w:r>
      </w:del>
      <w:del w:id="51" w:date="2026-05-09T08:31:54Z" w:author="s">
        <w:r>
          <w:rPr>
            <w:rStyle w:val="Hyperlink.1"/>
            <w:rtl w:val="0"/>
            <w:lang w:val="it-IT"/>
          </w:rPr>
          <w:delText>artt. 18,19</w:delText>
        </w:r>
      </w:del>
      <w:del w:id="52" w:date="2026-05-09T08:31:54Z" w:author="s">
        <w:r>
          <w:rPr>
            <w:rStyle w:val="Nessuno"/>
            <w:rFonts w:ascii="Times New Roman" w:hAnsi="Times New Roman" w:hint="default"/>
            <w:kern w:val="2"/>
            <w:rtl w:val="0"/>
            <w:lang w:val="it-IT"/>
            <w14:textOutline w14:w="12700" w14:cap="flat">
              <w14:noFill/>
              <w14:miter w14:lim="400000"/>
            </w14:textOutline>
          </w:rPr>
          <w:delText> </w:delText>
        </w:r>
      </w:del>
      <w:del w:id="53" w:date="2026-05-09T08:31:54Z" w:author="s">
        <w:r>
          <w:rPr>
            <w:rStyle w:val="Nessuno"/>
            <w:rFonts w:ascii="Times New Roman" w:hAnsi="Times New Roman"/>
            <w:kern w:val="2"/>
            <w:rtl w:val="0"/>
            <w:lang w:val="it-IT"/>
            <w14:textOutline w14:w="12700" w14:cap="flat">
              <w14:noFill/>
              <w14:miter w14:lim="400000"/>
            </w14:textOutline>
          </w:rPr>
          <w:delText>e</w:delText>
        </w:r>
      </w:del>
      <w:del w:id="54" w:date="2026-05-09T08:31:54Z" w:author="s">
        <w:r>
          <w:rPr>
            <w:rStyle w:val="Nessuno"/>
            <w:rFonts w:ascii="Times New Roman" w:hAnsi="Times New Roman" w:hint="default"/>
            <w:kern w:val="2"/>
            <w:rtl w:val="0"/>
            <w:lang w:val="it-IT"/>
            <w14:textOutline w14:w="12700" w14:cap="flat">
              <w14:noFill/>
              <w14:miter w14:lim="400000"/>
            </w14:textOutline>
          </w:rPr>
          <w:delText> </w:delText>
        </w:r>
      </w:del>
      <w:del w:id="55" w:date="2026-05-09T08:31:54Z" w:author="s">
        <w:r>
          <w:rPr>
            <w:rStyle w:val="Hyperlink.1"/>
            <w:rtl w:val="0"/>
            <w:lang w:val="it-IT"/>
          </w:rPr>
          <w:delText>20 cod. proc. civ.</w:delText>
        </w:r>
      </w:del>
      <w:del w:id="56" w:date="2026-05-09T08:31:54Z" w:author="s">
        <w:r>
          <w:rPr>
            <w:rStyle w:val="Nessuno"/>
            <w:rFonts w:ascii="Times New Roman" w:hAnsi="Times New Roman" w:hint="default"/>
            <w:kern w:val="2"/>
            <w:rtl w:val="0"/>
            <w:lang w:val="it-IT"/>
            <w14:textOutline w14:w="12700" w14:cap="flat">
              <w14:noFill/>
              <w14:miter w14:lim="400000"/>
            </w14:textOutline>
          </w:rPr>
          <w:delText> </w:delText>
        </w:r>
      </w:del>
      <w:del w:id="57" w:date="2026-05-09T08:31:54Z" w:author="s">
        <w:r>
          <w:rPr>
            <w:rStyle w:val="Nessuno"/>
            <w:rFonts w:ascii="Times New Roman" w:hAnsi="Times New Roman"/>
            <w:kern w:val="2"/>
            <w:rtl w:val="0"/>
            <w:lang w:val="it-IT"/>
            <w14:textOutline w14:w="12700" w14:cap="flat">
              <w14:noFill/>
              <w14:miter w14:lim="400000"/>
            </w14:textOutline>
          </w:rPr>
          <w:delText xml:space="preserve">- </w:delText>
        </w:r>
      </w:del>
      <w:del w:id="58" w:date="2026-05-09T08:31:54Z" w:author="s">
        <w:r>
          <w:rPr>
            <w:rStyle w:val="Nessuno"/>
            <w:rFonts w:ascii="Times New Roman" w:hAnsi="Times New Roman" w:hint="default"/>
            <w:kern w:val="2"/>
            <w:rtl w:val="0"/>
            <w:lang w:val="it-IT"/>
            <w14:textOutline w14:w="12700" w14:cap="flat">
              <w14:noFill/>
              <w14:miter w14:lim="400000"/>
            </w14:textOutline>
          </w:rPr>
          <w:delText xml:space="preserve">è </w:delText>
        </w:r>
      </w:del>
      <w:del w:id="59" w:date="2026-05-09T08:31:54Z" w:author="s">
        <w:r>
          <w:rPr>
            <w:rStyle w:val="Nessuno"/>
            <w:rFonts w:ascii="Times New Roman" w:hAnsi="Times New Roman"/>
            <w:kern w:val="2"/>
            <w:rtl w:val="0"/>
            <w:lang w:val="it-IT"/>
            <w14:textOutline w14:w="12700" w14:cap="flat">
              <w14:noFill/>
              <w14:miter w14:lim="400000"/>
            </w14:textOutline>
          </w:rPr>
          <w:delText>applicabile anche ai contratti di video lotteria, configurandosi le attivit</w:delText>
        </w:r>
      </w:del>
      <w:del w:id="60" w:date="2026-05-09T08:31:54Z" w:author="s">
        <w:r>
          <w:rPr>
            <w:rStyle w:val="Nessuno"/>
            <w:rFonts w:ascii="Times New Roman" w:hAnsi="Times New Roman" w:hint="default"/>
            <w:kern w:val="2"/>
            <w:rtl w:val="0"/>
            <w:lang w:val="it-IT"/>
            <w14:textOutline w14:w="12700" w14:cap="flat">
              <w14:noFill/>
              <w14:miter w14:lim="400000"/>
            </w14:textOutline>
          </w:rPr>
          <w:delText xml:space="preserve">à </w:delText>
        </w:r>
      </w:del>
      <w:del w:id="61" w:date="2026-05-09T08:31:54Z" w:author="s">
        <w:r>
          <w:rPr>
            <w:rStyle w:val="Nessuno"/>
            <w:rFonts w:ascii="Times New Roman" w:hAnsi="Times New Roman"/>
            <w:kern w:val="2"/>
            <w:rtl w:val="0"/>
            <w:lang w:val="it-IT"/>
            <w14:textOutline w14:w="12700" w14:cap="flat">
              <w14:noFill/>
              <w14:miter w14:lim="400000"/>
            </w14:textOutline>
          </w:rPr>
          <w:delText>dei concessionari che consentono agli utilizzatori di parteciparvi, dietro corrispettivo, come prestazione di servizi ex art. 49 del Trattato CE. L'applicabilit</w:delText>
        </w:r>
      </w:del>
      <w:del w:id="62" w:date="2026-05-09T08:31:54Z" w:author="s">
        <w:r>
          <w:rPr>
            <w:rStyle w:val="Nessuno"/>
            <w:rFonts w:ascii="Times New Roman" w:hAnsi="Times New Roman" w:hint="default"/>
            <w:kern w:val="2"/>
            <w:rtl w:val="0"/>
            <w:lang w:val="it-IT"/>
            <w14:textOutline w14:w="12700" w14:cap="flat">
              <w14:noFill/>
              <w14:miter w14:lim="400000"/>
            </w14:textOutline>
          </w:rPr>
          <w:delText xml:space="preserve">à </w:delText>
        </w:r>
      </w:del>
      <w:del w:id="63" w:date="2026-05-09T08:31:54Z" w:author="s">
        <w:r>
          <w:rPr>
            <w:rStyle w:val="Nessuno"/>
            <w:rFonts w:ascii="Times New Roman" w:hAnsi="Times New Roman"/>
            <w:kern w:val="2"/>
            <w:rtl w:val="0"/>
            <w:lang w:val="it-IT"/>
            <w14:textOutline w14:w="12700" w14:cap="flat">
              <w14:noFill/>
              <w14:miter w14:lim="400000"/>
            </w14:textOutline>
          </w:rPr>
          <w:delText xml:space="preserve">della suddetta disciplina, peraltro, </w:delText>
        </w:r>
      </w:del>
      <w:del w:id="64" w:date="2026-05-09T08:31:54Z" w:author="s">
        <w:r>
          <w:rPr>
            <w:rStyle w:val="Nessuno"/>
            <w:rFonts w:ascii="Times New Roman" w:hAnsi="Times New Roman" w:hint="default"/>
            <w:kern w:val="2"/>
            <w:rtl w:val="0"/>
            <w:lang w:val="it-IT"/>
            <w14:textOutline w14:w="12700" w14:cap="flat">
              <w14:noFill/>
              <w14:miter w14:lim="400000"/>
            </w14:textOutline>
          </w:rPr>
          <w:delText xml:space="preserve">è </w:delText>
        </w:r>
      </w:del>
      <w:del w:id="65" w:date="2026-05-09T08:31:54Z" w:author="s">
        <w:r>
          <w:rPr>
            <w:rStyle w:val="Nessuno"/>
            <w:rFonts w:ascii="Times New Roman" w:hAnsi="Times New Roman"/>
            <w:kern w:val="2"/>
            <w:rtl w:val="0"/>
            <w:lang w:val="it-IT"/>
            <w14:textOutline w14:w="12700" w14:cap="flat">
              <w14:noFill/>
              <w14:miter w14:lim="400000"/>
            </w14:textOutline>
          </w:rPr>
          <w:delText>da ritenersi preclusa solo qualora ricorra il presupposto oggettivo della trattativa</w:delText>
        </w:r>
      </w:del>
      <w:del w:id="66" w:date="2026-05-09T08:31:54Z" w:author="s">
        <w:r>
          <w:rPr>
            <w:rStyle w:val="Nessuno"/>
            <w:rFonts w:ascii="Times New Roman" w:hAnsi="Times New Roman" w:hint="default"/>
            <w:kern w:val="2"/>
            <w:rtl w:val="0"/>
            <w:lang w:val="it-IT"/>
            <w14:textOutline w14:w="12700" w14:cap="flat">
              <w14:noFill/>
              <w14:miter w14:lim="400000"/>
            </w14:textOutline>
          </w:rPr>
          <w:delText> </w:delText>
        </w:r>
      </w:del>
      <w:del w:id="67" w:date="2026-05-09T08:31:54Z" w:author="s">
        <w:r>
          <w:rPr>
            <w:rStyle w:val="Hyperlink.1"/>
            <w:rtl w:val="0"/>
            <w:lang w:val="it-IT"/>
          </w:rPr>
          <w:delText>ex art. 34, comma 4, del D.Lgs. 6 settembre 2005, n. 206</w:delText>
        </w:r>
      </w:del>
      <w:del w:id="68" w:date="2026-05-09T08:31:54Z" w:author="s">
        <w:r>
          <w:rPr>
            <w:rStyle w:val="Nessuno"/>
            <w:rFonts w:ascii="Times New Roman" w:hAnsi="Times New Roman"/>
            <w:kern w:val="2"/>
            <w:rtl w:val="0"/>
            <w:lang w:val="it-IT"/>
            <w14:textOutline w14:w="12700" w14:cap="flat">
              <w14:noFill/>
              <w14:miter w14:lim="400000"/>
            </w14:textOutline>
          </w:rPr>
          <w:delText>, sempre che concretamente caratterizzata dai requisiti della individualit</w:delText>
        </w:r>
      </w:del>
      <w:del w:id="69" w:date="2026-05-09T08:31:54Z" w:author="s">
        <w:r>
          <w:rPr>
            <w:rStyle w:val="Nessuno"/>
            <w:rFonts w:ascii="Times New Roman" w:hAnsi="Times New Roman" w:hint="default"/>
            <w:kern w:val="2"/>
            <w:rtl w:val="0"/>
            <w:lang w:val="it-IT"/>
            <w14:textOutline w14:w="12700" w14:cap="flat">
              <w14:noFill/>
              <w14:miter w14:lim="400000"/>
            </w14:textOutline>
          </w:rPr>
          <w:delText>à</w:delText>
        </w:r>
      </w:del>
      <w:del w:id="70" w:date="2026-05-09T08:31:54Z" w:author="s">
        <w:r>
          <w:rPr>
            <w:rStyle w:val="Nessuno"/>
            <w:rFonts w:ascii="Times New Roman" w:hAnsi="Times New Roman"/>
            <w:kern w:val="2"/>
            <w:rtl w:val="0"/>
            <w:lang w:val="it-IT"/>
            <w14:textOutline w14:w="12700" w14:cap="flat">
              <w14:noFill/>
              <w14:miter w14:lim="400000"/>
            </w14:textOutline>
          </w:rPr>
          <w:delText>, seriet</w:delText>
        </w:r>
      </w:del>
      <w:del w:id="71" w:date="2026-05-09T08:31:54Z" w:author="s">
        <w:r>
          <w:rPr>
            <w:rStyle w:val="Nessuno"/>
            <w:rFonts w:ascii="Times New Roman" w:hAnsi="Times New Roman" w:hint="default"/>
            <w:kern w:val="2"/>
            <w:rtl w:val="0"/>
            <w:lang w:val="it-IT"/>
            <w14:textOutline w14:w="12700" w14:cap="flat">
              <w14:noFill/>
              <w14:miter w14:lim="400000"/>
            </w14:textOutline>
          </w:rPr>
          <w:delText xml:space="preserve">à </w:delText>
        </w:r>
      </w:del>
      <w:del w:id="72" w:date="2026-05-09T08:31:54Z" w:author="s">
        <w:r>
          <w:rPr>
            <w:rStyle w:val="Nessuno"/>
            <w:rFonts w:ascii="Times New Roman" w:hAnsi="Times New Roman"/>
            <w:kern w:val="2"/>
            <w:rtl w:val="0"/>
            <w:lang w:val="it-IT"/>
            <w14:textOutline w14:w="12700" w14:cap="flat">
              <w14:noFill/>
              <w14:miter w14:lim="400000"/>
            </w14:textOutline>
          </w:rPr>
          <w:delText>ed effettivit</w:delText>
        </w:r>
      </w:del>
      <w:del w:id="73" w:date="2026-05-09T08:31:54Z" w:author="s">
        <w:r>
          <w:rPr>
            <w:rStyle w:val="Nessuno"/>
            <w:rFonts w:ascii="Times New Roman" w:hAnsi="Times New Roman" w:hint="default"/>
            <w:kern w:val="2"/>
            <w:rtl w:val="0"/>
            <w:lang w:val="it-IT"/>
            <w14:textOutline w14:w="12700" w14:cap="flat">
              <w14:noFill/>
              <w14:miter w14:lim="400000"/>
            </w14:textOutline>
          </w:rPr>
          <w:delText>à</w:delText>
        </w:r>
      </w:del>
      <w:del w:id="74" w:date="2026-05-09T08:31:54Z" w:author="s">
        <w:r>
          <w:rPr>
            <w:rStyle w:val="Nessuno"/>
            <w:rFonts w:ascii="Times New Roman" w:hAnsi="Times New Roman"/>
            <w:kern w:val="2"/>
            <w:rtl w:val="0"/>
            <w:lang w:val="it-IT"/>
            <w14:textOutline w14:w="12700" w14:cap="flat">
              <w14:noFill/>
              <w14:miter w14:lim="400000"/>
            </w14:textOutline>
          </w:rPr>
          <w:delText>" (cos</w:delText>
        </w:r>
      </w:del>
      <w:del w:id="75" w:date="2026-05-09T08:31:54Z" w:author="s">
        <w:r>
          <w:rPr>
            <w:rStyle w:val="Nessuno"/>
            <w:rFonts w:ascii="Times New Roman" w:hAnsi="Times New Roman" w:hint="default"/>
            <w:kern w:val="2"/>
            <w:rtl w:val="0"/>
            <w:lang w:val="it-IT"/>
            <w14:textOutline w14:w="12700" w14:cap="flat">
              <w14:noFill/>
              <w14:miter w14:lim="400000"/>
            </w14:textOutline>
          </w:rPr>
          <w:delText xml:space="preserve">ì </w:delText>
        </w:r>
      </w:del>
      <w:del w:id="76" w:date="2026-05-09T08:31:54Z" w:author="s">
        <w:r>
          <w:rPr>
            <w:rStyle w:val="Nessuno"/>
            <w:rFonts w:ascii="Times New Roman" w:hAnsi="Times New Roman"/>
            <w:kern w:val="2"/>
            <w:rtl w:val="0"/>
            <w:lang w:val="it-IT"/>
            <w14:textOutline w14:w="12700" w14:cap="flat">
              <w14:noFill/>
              <w14:miter w14:lim="400000"/>
            </w14:textOutline>
          </w:rPr>
          <w:delText>la massima ufficiale di</w:delText>
        </w:r>
      </w:del>
      <w:del w:id="77" w:date="2026-05-09T08:31:54Z" w:author="s">
        <w:r>
          <w:rPr>
            <w:rStyle w:val="Nessuno"/>
            <w:rFonts w:ascii="Times New Roman" w:hAnsi="Times New Roman" w:hint="default"/>
            <w:kern w:val="2"/>
            <w:rtl w:val="0"/>
            <w:lang w:val="it-IT"/>
            <w14:textOutline w14:w="12700" w14:cap="flat">
              <w14:noFill/>
              <w14:miter w14:lim="400000"/>
            </w14:textOutline>
          </w:rPr>
          <w:delText> </w:delText>
        </w:r>
      </w:del>
      <w:del w:id="78" w:date="2026-05-09T08:31:54Z" w:author="s">
        <w:r>
          <w:rPr>
            <w:rStyle w:val="Hyperlink.1"/>
            <w:rtl w:val="0"/>
            <w:lang w:val="it-IT"/>
          </w:rPr>
          <w:delText>Cass. n. 14287/2015</w:delText>
        </w:r>
      </w:del>
      <w:del w:id="79" w:date="2026-05-09T08:31:54Z" w:author="s">
        <w:r>
          <w:rPr>
            <w:rStyle w:val="Nessuno"/>
            <w:rFonts w:ascii="Times New Roman" w:hAnsi="Times New Roman"/>
            <w:kern w:val="2"/>
            <w:rtl w:val="0"/>
            <w:lang w:val="it-IT"/>
            <w14:textOutline w14:w="12700" w14:cap="flat">
              <w14:noFill/>
              <w14:miter w14:lim="400000"/>
            </w14:textOutline>
          </w:rPr>
          <w:delText>, Rv. 635850-01).</w:delText>
        </w:r>
      </w:del>
    </w:p>
    <w:p>
      <w:pPr>
        <w:pStyle w:val="Normal.0"/>
        <w:spacing w:after="0" w:line="360" w:lineRule="auto"/>
        <w:jc w:val="both"/>
        <w:rPr>
          <w:del w:id="80" w:date="2026-05-09T08:31:53Z" w:author="s"/>
          <w:rStyle w:val="Nessuno"/>
          <w:rFonts w:ascii="Times New Roman" w:cs="Times New Roman" w:hAnsi="Times New Roman" w:eastAsia="Times New Roman"/>
          <w:kern w:val="2"/>
          <w14:textOutline w14:w="12700" w14:cap="flat">
            <w14:noFill/>
            <w14:miter w14:lim="400000"/>
          </w14:textOutline>
        </w:rPr>
      </w:pPr>
      <w:del w:id="81" w:date="2026-05-09T08:20:13Z" w:author="s">
        <w:r>
          <w:rPr>
            <w:rStyle w:val="Nessuno"/>
            <w:rFonts w:ascii="Times New Roman" w:hAnsi="Times New Roman"/>
            <w:kern w:val="2"/>
            <w:rtl w:val="0"/>
            <w:lang w:val="it-IT"/>
            <w14:textOutline w14:w="12700" w14:cap="flat">
              <w14:noFill/>
              <w14:miter w14:lim="400000"/>
            </w14:textOutline>
          </w:rPr>
          <w:delText xml:space="preserve">4.4 - Ora, la ricostruzione in iure sopra tratteggiata, quanto alla specifica questione del foro del consumatore (qui comunque irrilevante), non </w:delText>
        </w:r>
      </w:del>
      <w:del w:id="82" w:date="2026-05-09T08:20:13Z" w:author="s">
        <w:r>
          <w:rPr>
            <w:rStyle w:val="Nessuno"/>
            <w:rFonts w:ascii="Times New Roman" w:hAnsi="Times New Roman" w:hint="default"/>
            <w:kern w:val="2"/>
            <w:rtl w:val="0"/>
            <w:lang w:val="it-IT"/>
            <w14:textOutline w14:w="12700" w14:cap="flat">
              <w14:noFill/>
              <w14:miter w14:lim="400000"/>
            </w14:textOutline>
          </w:rPr>
          <w:delText xml:space="preserve">è </w:delText>
        </w:r>
      </w:del>
      <w:del w:id="83" w:date="2026-05-09T08:20:13Z" w:author="s">
        <w:r>
          <w:rPr>
            <w:rStyle w:val="Nessuno"/>
            <w:rFonts w:ascii="Times New Roman" w:hAnsi="Times New Roman"/>
            <w:kern w:val="2"/>
            <w:rtl w:val="0"/>
            <w:lang w:val="it-IT"/>
            <w14:textOutline w14:w="12700" w14:cap="flat">
              <w14:noFill/>
              <w14:miter w14:lim="400000"/>
            </w14:textOutline>
          </w:rPr>
          <w:delText>oramai del tutto coerente con il sistema normativo attualmente in vigore (stanti le modifiche apportate al</w:delText>
        </w:r>
      </w:del>
      <w:del w:id="84" w:date="2026-05-09T08:20:13Z" w:author="s">
        <w:r>
          <w:rPr>
            <w:rStyle w:val="Nessuno"/>
            <w:rFonts w:ascii="Times New Roman" w:hAnsi="Times New Roman" w:hint="default"/>
            <w:kern w:val="2"/>
            <w:rtl w:val="0"/>
            <w:lang w:val="it-IT"/>
            <w14:textOutline w14:w="12700" w14:cap="flat">
              <w14:noFill/>
              <w14:miter w14:lim="400000"/>
            </w14:textOutline>
          </w:rPr>
          <w:delText> </w:delText>
        </w:r>
      </w:del>
      <w:del w:id="85" w:date="2026-05-09T08:20:13Z" w:author="s">
        <w:r>
          <w:rPr>
            <w:rStyle w:val="Hyperlink.1"/>
            <w:rtl w:val="0"/>
            <w:lang w:val="it-IT"/>
          </w:rPr>
          <w:delText>Codice del consumo</w:delText>
        </w:r>
      </w:del>
      <w:del w:id="86" w:date="2026-05-09T08:20:13Z" w:author="s">
        <w:r>
          <w:rPr>
            <w:rStyle w:val="Nessuno"/>
            <w:rFonts w:ascii="Times New Roman" w:hAnsi="Times New Roman" w:hint="default"/>
            <w:kern w:val="2"/>
            <w:rtl w:val="0"/>
            <w:lang w:val="it-IT"/>
            <w14:textOutline w14:w="12700" w14:cap="flat">
              <w14:noFill/>
              <w14:miter w14:lim="400000"/>
            </w14:textOutline>
          </w:rPr>
          <w:delText> </w:delText>
        </w:r>
      </w:del>
      <w:del w:id="87" w:date="2026-05-09T08:20:13Z" w:author="s">
        <w:r>
          <w:rPr>
            <w:rStyle w:val="Nessuno"/>
            <w:rFonts w:ascii="Times New Roman" w:hAnsi="Times New Roman"/>
            <w:kern w:val="2"/>
            <w:rtl w:val="0"/>
            <w:lang w:val="it-IT"/>
            <w14:textOutline w14:w="12700" w14:cap="flat">
              <w14:noFill/>
              <w14:miter w14:lim="400000"/>
            </w14:textOutline>
          </w:rPr>
          <w:delText>dal</w:delText>
        </w:r>
      </w:del>
      <w:del w:id="88" w:date="2026-05-09T08:20:13Z" w:author="s">
        <w:r>
          <w:rPr>
            <w:rStyle w:val="Nessuno"/>
            <w:rFonts w:ascii="Times New Roman" w:hAnsi="Times New Roman" w:hint="default"/>
            <w:kern w:val="2"/>
            <w:rtl w:val="0"/>
            <w:lang w:val="it-IT"/>
            <w14:textOutline w14:w="12700" w14:cap="flat">
              <w14:noFill/>
              <w14:miter w14:lim="400000"/>
            </w14:textOutline>
          </w:rPr>
          <w:delText> </w:delText>
        </w:r>
      </w:del>
      <w:del w:id="89" w:date="2026-05-09T08:20:13Z" w:author="s">
        <w:r>
          <w:rPr>
            <w:rStyle w:val="Hyperlink.1"/>
            <w:rtl w:val="0"/>
            <w:lang w:val="it-IT"/>
          </w:rPr>
          <w:delText>D.Lgs. n. 21/2014</w:delText>
        </w:r>
      </w:del>
      <w:del w:id="90" w:date="2026-05-09T08:20:13Z" w:author="s">
        <w:r>
          <w:rPr>
            <w:rStyle w:val="Nessuno"/>
            <w:rFonts w:ascii="Times New Roman" w:hAnsi="Times New Roman"/>
            <w:kern w:val="2"/>
            <w:rtl w:val="0"/>
            <w:lang w:val="it-IT"/>
            <w14:textOutline w14:w="12700" w14:cap="flat">
              <w14:noFill/>
              <w14:miter w14:lim="400000"/>
            </w14:textOutline>
          </w:rPr>
          <w:delText>, con effetto per i contratti a distanza stipulati dal 13.6.2014), giacch</w:delText>
        </w:r>
      </w:del>
      <w:del w:id="91" w:date="2026-05-09T08:20:13Z" w:author="s">
        <w:r>
          <w:rPr>
            <w:rStyle w:val="Nessuno"/>
            <w:rFonts w:ascii="Times New Roman" w:hAnsi="Times New Roman" w:hint="default"/>
            <w:kern w:val="2"/>
            <w:rtl w:val="0"/>
            <w:lang w:val="it-IT"/>
            <w14:textOutline w14:w="12700" w14:cap="flat">
              <w14:noFill/>
              <w14:miter w14:lim="400000"/>
            </w14:textOutline>
          </w:rPr>
          <w:delText xml:space="preserve">é </w:delText>
        </w:r>
      </w:del>
      <w:del w:id="92" w:date="2026-05-09T08:20:13Z" w:author="s">
        <w:r>
          <w:rPr>
            <w:rStyle w:val="Nessuno"/>
            <w:rFonts w:ascii="Times New Roman" w:hAnsi="Times New Roman"/>
            <w:kern w:val="2"/>
            <w:rtl w:val="0"/>
            <w:lang w:val="it-IT"/>
            <w14:textOutline w14:w="12700" w14:cap="flat">
              <w14:noFill/>
              <w14:miter w14:lim="400000"/>
            </w14:textOutline>
          </w:rPr>
          <w:delText>la novella ha sostituito il Capo I del Titolo III del</w:delText>
        </w:r>
      </w:del>
      <w:del w:id="93" w:date="2026-05-09T08:20:13Z" w:author="s">
        <w:r>
          <w:rPr>
            <w:rStyle w:val="Nessuno"/>
            <w:rFonts w:ascii="Times New Roman" w:hAnsi="Times New Roman" w:hint="default"/>
            <w:kern w:val="2"/>
            <w:rtl w:val="0"/>
            <w:lang w:val="it-IT"/>
            <w14:textOutline w14:w="12700" w14:cap="flat">
              <w14:noFill/>
              <w14:miter w14:lim="400000"/>
            </w14:textOutline>
          </w:rPr>
          <w:delText> </w:delText>
        </w:r>
      </w:del>
      <w:del w:id="94" w:date="2026-05-09T08:20:13Z" w:author="s">
        <w:r>
          <w:rPr>
            <w:rStyle w:val="Hyperlink.1"/>
            <w:rtl w:val="0"/>
            <w:lang w:val="it-IT"/>
          </w:rPr>
          <w:delText>Codice del consumo</w:delText>
        </w:r>
      </w:del>
      <w:del w:id="95" w:date="2026-05-09T08:20:13Z" w:author="s">
        <w:r>
          <w:rPr>
            <w:rStyle w:val="Nessuno"/>
            <w:rFonts w:ascii="Times New Roman" w:hAnsi="Times New Roman"/>
            <w:kern w:val="2"/>
            <w:rtl w:val="0"/>
            <w:lang w:val="it-IT"/>
            <w14:textOutline w14:w="12700" w14:cap="flat">
              <w14:noFill/>
              <w14:miter w14:lim="400000"/>
            </w14:textOutline>
          </w:rPr>
          <w:delText xml:space="preserve">. Infatti, l'art. 63 (che disciplinava il foro del consumatore) </w:delText>
        </w:r>
      </w:del>
      <w:del w:id="96" w:date="2026-05-09T08:20:13Z" w:author="s">
        <w:r>
          <w:rPr>
            <w:rStyle w:val="Nessuno"/>
            <w:rFonts w:ascii="Times New Roman" w:hAnsi="Times New Roman" w:hint="default"/>
            <w:kern w:val="2"/>
            <w:rtl w:val="0"/>
            <w:lang w:val="it-IT"/>
            <w14:textOutline w14:w="12700" w14:cap="flat">
              <w14:noFill/>
              <w14:miter w14:lim="400000"/>
            </w14:textOutline>
          </w:rPr>
          <w:delText xml:space="preserve">è </w:delText>
        </w:r>
      </w:del>
      <w:del w:id="97" w:date="2026-05-09T08:20:13Z" w:author="s">
        <w:r>
          <w:rPr>
            <w:rStyle w:val="Nessuno"/>
            <w:rFonts w:ascii="Times New Roman" w:hAnsi="Times New Roman"/>
            <w:kern w:val="2"/>
            <w:rtl w:val="0"/>
            <w:lang w:val="it-IT"/>
            <w14:textOutline w14:w="12700" w14:cap="flat">
              <w14:noFill/>
              <w14:miter w14:lim="400000"/>
            </w14:textOutline>
          </w:rPr>
          <w:delText>stato sostituito dall'art. 66-bis, che continua ad individuare il foro inderogabile del consumatore nel luogo di sua residenza o domicilio; tuttavia, il novellato art. 47, comma 1, lett. c), dello stesso</w:delText>
        </w:r>
      </w:del>
      <w:del w:id="98" w:date="2026-05-09T08:20:13Z" w:author="s">
        <w:r>
          <w:rPr>
            <w:rStyle w:val="Nessuno"/>
            <w:rFonts w:ascii="Times New Roman" w:hAnsi="Times New Roman" w:hint="default"/>
            <w:kern w:val="2"/>
            <w:rtl w:val="0"/>
            <w:lang w:val="it-IT"/>
            <w14:textOutline w14:w="12700" w14:cap="flat">
              <w14:noFill/>
              <w14:miter w14:lim="400000"/>
            </w14:textOutline>
          </w:rPr>
          <w:delText> </w:delText>
        </w:r>
      </w:del>
      <w:del w:id="99" w:date="2026-05-09T08:20:13Z" w:author="s">
        <w:r>
          <w:rPr>
            <w:rStyle w:val="Hyperlink.1"/>
            <w:rtl w:val="0"/>
            <w:lang w:val="it-IT"/>
          </w:rPr>
          <w:delText>Codice del consumo</w:delText>
        </w:r>
      </w:del>
      <w:del w:id="100" w:date="2026-05-09T08:20:13Z" w:author="s">
        <w:r>
          <w:rPr>
            <w:rStyle w:val="Nessuno"/>
            <w:rFonts w:ascii="Times New Roman" w:hAnsi="Times New Roman"/>
            <w:kern w:val="2"/>
            <w:rtl w:val="0"/>
            <w:lang w:val="it-IT"/>
            <w14:textOutline w14:w="12700" w14:cap="flat">
              <w14:noFill/>
              <w14:miter w14:lim="400000"/>
            </w14:textOutline>
          </w:rPr>
          <w:delText>, espressamente esclude l'applicabilit</w:delText>
        </w:r>
      </w:del>
      <w:del w:id="101" w:date="2026-05-09T08:20:13Z" w:author="s">
        <w:r>
          <w:rPr>
            <w:rStyle w:val="Nessuno"/>
            <w:rFonts w:ascii="Times New Roman" w:hAnsi="Times New Roman" w:hint="default"/>
            <w:kern w:val="2"/>
            <w:rtl w:val="0"/>
            <w:lang w:val="it-IT"/>
            <w14:textOutline w14:w="12700" w14:cap="flat">
              <w14:noFill/>
              <w14:miter w14:lim="400000"/>
            </w14:textOutline>
          </w:rPr>
          <w:delText xml:space="preserve">à </w:delText>
        </w:r>
      </w:del>
      <w:del w:id="102" w:date="2026-05-09T08:20:13Z" w:author="s">
        <w:r>
          <w:rPr>
            <w:rStyle w:val="Nessuno"/>
            <w:rFonts w:ascii="Times New Roman" w:hAnsi="Times New Roman"/>
            <w:kern w:val="2"/>
            <w:rtl w:val="0"/>
            <w:lang w:val="it-IT"/>
            <w14:textOutline w14:w="12700" w14:cap="flat">
              <w14:noFill/>
              <w14:miter w14:lim="400000"/>
            </w14:textOutline>
          </w:rPr>
          <w:delText xml:space="preserve">delle disposizioni di cui alle Sezioni da I a IV del Capo I del Titolo III (tra cui </w:delText>
        </w:r>
      </w:del>
      <w:del w:id="103" w:date="2026-05-09T08:20:13Z" w:author="s">
        <w:r>
          <w:rPr>
            <w:rStyle w:val="Nessuno"/>
            <w:rFonts w:ascii="Times New Roman" w:hAnsi="Times New Roman" w:hint="default"/>
            <w:kern w:val="2"/>
            <w:rtl w:val="0"/>
            <w:lang w:val="it-IT"/>
            <w14:textOutline w14:w="12700" w14:cap="flat">
              <w14:noFill/>
              <w14:miter w14:lim="400000"/>
            </w14:textOutline>
          </w:rPr>
          <w:delText xml:space="preserve">è </w:delText>
        </w:r>
      </w:del>
      <w:del w:id="104" w:date="2026-05-09T08:20:13Z" w:author="s">
        <w:r>
          <w:rPr>
            <w:rStyle w:val="Nessuno"/>
            <w:rFonts w:ascii="Times New Roman" w:hAnsi="Times New Roman"/>
            <w:kern w:val="2"/>
            <w:rtl w:val="0"/>
            <w:lang w:val="it-IT"/>
            <w14:textOutline w14:w="12700" w14:cap="flat">
              <w14:noFill/>
              <w14:miter w14:lim="400000"/>
            </w14:textOutline>
          </w:rPr>
          <w:delText>ricompresa quella del foro inderogabile) ai contratti "di attivit</w:delText>
        </w:r>
      </w:del>
      <w:del w:id="105" w:date="2026-05-09T08:20:13Z" w:author="s">
        <w:r>
          <w:rPr>
            <w:rStyle w:val="Nessuno"/>
            <w:rFonts w:ascii="Times New Roman" w:hAnsi="Times New Roman" w:hint="default"/>
            <w:kern w:val="2"/>
            <w:rtl w:val="0"/>
            <w:lang w:val="it-IT"/>
            <w14:textOutline w14:w="12700" w14:cap="flat">
              <w14:noFill/>
              <w14:miter w14:lim="400000"/>
            </w14:textOutline>
          </w:rPr>
          <w:delText xml:space="preserve">à </w:delText>
        </w:r>
      </w:del>
      <w:del w:id="106" w:date="2026-05-09T08:20:13Z" w:author="s">
        <w:r>
          <w:rPr>
            <w:rStyle w:val="Nessuno"/>
            <w:rFonts w:ascii="Times New Roman" w:hAnsi="Times New Roman"/>
            <w:kern w:val="2"/>
            <w:rtl w:val="0"/>
            <w:lang w:val="it-IT"/>
            <w14:textOutline w14:w="12700" w14:cap="flat">
              <w14:noFill/>
              <w14:miter w14:lim="400000"/>
            </w14:textOutline>
          </w:rPr>
          <w:delText>di azzardo che implicano una posta di valore pecuniario in giochi di fortuna, comprese le lotterie, i giochi di azzardo nei casin</w:delText>
        </w:r>
      </w:del>
      <w:del w:id="107" w:date="2026-05-09T08:20:13Z" w:author="s">
        <w:r>
          <w:rPr>
            <w:rStyle w:val="Nessuno"/>
            <w:rFonts w:ascii="Times New Roman" w:hAnsi="Times New Roman" w:hint="default"/>
            <w:kern w:val="2"/>
            <w:rtl w:val="0"/>
            <w:lang w:val="it-IT"/>
            <w14:textOutline w14:w="12700" w14:cap="flat">
              <w14:noFill/>
              <w14:miter w14:lim="400000"/>
            </w14:textOutline>
          </w:rPr>
          <w:delText xml:space="preserve">ò </w:delText>
        </w:r>
      </w:del>
      <w:del w:id="108" w:date="2026-05-09T08:20:13Z" w:author="s">
        <w:r>
          <w:rPr>
            <w:rStyle w:val="Nessuno"/>
            <w:rFonts w:ascii="Times New Roman" w:hAnsi="Times New Roman"/>
            <w:kern w:val="2"/>
            <w:rtl w:val="0"/>
            <w:lang w:val="it-IT"/>
            <w14:textOutline w14:w="12700" w14:cap="flat">
              <w14:noFill/>
              <w14:miter w14:lim="400000"/>
            </w14:textOutline>
          </w:rPr>
          <w:delText>e le scommesse".</w:delText>
        </w:r>
      </w:del>
    </w:p>
    <w:p>
      <w:pPr>
        <w:pStyle w:val="Normal.0"/>
        <w:spacing w:after="0" w:line="360" w:lineRule="auto"/>
        <w:jc w:val="both"/>
        <w:rPr>
          <w:rStyle w:val="Nessuno"/>
          <w:rFonts w:ascii="Times New Roman" w:cs="Times New Roman" w:hAnsi="Times New Roman" w:eastAsia="Times New Roman"/>
          <w:kern w:val="2"/>
          <w14:textOutline w14:w="12700" w14:cap="flat">
            <w14:noFill/>
            <w14:miter w14:lim="400000"/>
          </w14:textOutline>
        </w:rPr>
      </w:pPr>
      <w:del w:id="109" w:date="2026-05-09T08:31:53Z" w:author="s">
        <w:r>
          <w:rPr>
            <w:rStyle w:val="Nessuno"/>
            <w:rFonts w:ascii="Times New Roman" w:hAnsi="Times New Roman"/>
            <w:kern w:val="2"/>
            <w:rtl w:val="0"/>
            <w:lang w:val="it-IT"/>
            <w14:textOutline w14:w="12700" w14:cap="flat">
              <w14:noFill/>
              <w14:miter w14:lim="400000"/>
            </w14:textOutline>
          </w:rPr>
          <w:delText>Ebbene, al di l</w:delText>
        </w:r>
      </w:del>
      <w:del w:id="110" w:date="2026-05-09T08:31:53Z" w:author="s">
        <w:r>
          <w:rPr>
            <w:rStyle w:val="Nessuno"/>
            <w:rFonts w:ascii="Times New Roman" w:hAnsi="Times New Roman" w:hint="default"/>
            <w:kern w:val="2"/>
            <w:rtl w:val="0"/>
            <w:lang w:val="it-IT"/>
            <w14:textOutline w14:w="12700" w14:cap="flat">
              <w14:noFill/>
              <w14:miter w14:lim="400000"/>
            </w14:textOutline>
          </w:rPr>
          <w:delText xml:space="preserve">à </w:delText>
        </w:r>
      </w:del>
      <w:del w:id="111" w:date="2026-05-09T08:31:53Z" w:author="s">
        <w:r>
          <w:rPr>
            <w:rStyle w:val="Nessuno"/>
            <w:rFonts w:ascii="Times New Roman" w:hAnsi="Times New Roman"/>
            <w:kern w:val="2"/>
            <w:rtl w:val="0"/>
            <w:lang w:val="it-IT"/>
            <w14:textOutline w14:w="12700" w14:cap="flat">
              <w14:noFill/>
              <w14:miter w14:lim="400000"/>
            </w14:textOutline>
          </w:rPr>
          <w:delText>della specifica questione sulla competenza per territorio, non v'</w:delText>
        </w:r>
      </w:del>
      <w:del w:id="112" w:date="2026-05-09T08:31:53Z" w:author="s">
        <w:r>
          <w:rPr>
            <w:rStyle w:val="Nessuno"/>
            <w:rFonts w:ascii="Times New Roman" w:hAnsi="Times New Roman" w:hint="default"/>
            <w:kern w:val="2"/>
            <w:rtl w:val="0"/>
            <w:lang w:val="it-IT"/>
            <w14:textOutline w14:w="12700" w14:cap="flat">
              <w14:noFill/>
              <w14:miter w14:lim="400000"/>
            </w14:textOutline>
          </w:rPr>
          <w:delText xml:space="preserve">è </w:delText>
        </w:r>
      </w:del>
      <w:del w:id="113" w:date="2026-05-09T08:31:53Z" w:author="s">
        <w:r>
          <w:rPr>
            <w:rStyle w:val="Nessuno"/>
            <w:rFonts w:ascii="Times New Roman" w:hAnsi="Times New Roman"/>
            <w:kern w:val="2"/>
            <w:rtl w:val="0"/>
            <w:lang w:val="it-IT"/>
            <w14:textOutline w14:w="12700" w14:cap="flat">
              <w14:noFill/>
              <w14:miter w14:lim="400000"/>
            </w14:textOutline>
          </w:rPr>
          <w:delText>dubbio che le condivisibili considerazioni sulla qualit</w:delText>
        </w:r>
      </w:del>
      <w:del w:id="114" w:date="2026-05-09T08:31:53Z" w:author="s">
        <w:r>
          <w:rPr>
            <w:rStyle w:val="Nessuno"/>
            <w:rFonts w:ascii="Times New Roman" w:hAnsi="Times New Roman" w:hint="default"/>
            <w:kern w:val="2"/>
            <w:rtl w:val="0"/>
            <w:lang w:val="it-IT"/>
            <w14:textOutline w14:w="12700" w14:cap="flat">
              <w14:noFill/>
              <w14:miter w14:lim="400000"/>
            </w14:textOutline>
          </w:rPr>
          <w:delText xml:space="preserve">à </w:delText>
        </w:r>
      </w:del>
      <w:del w:id="115" w:date="2026-05-09T08:31:53Z" w:author="s">
        <w:r>
          <w:rPr>
            <w:rStyle w:val="Nessuno"/>
            <w:rFonts w:ascii="Times New Roman" w:hAnsi="Times New Roman"/>
            <w:kern w:val="2"/>
            <w:rtl w:val="0"/>
            <w:lang w:val="it-IT"/>
            <w14:textOutline w14:w="12700" w14:cap="flat">
              <w14:noFill/>
              <w14:miter w14:lim="400000"/>
            </w14:textOutline>
          </w:rPr>
          <w:delText>di consumatore attribuibile all'utente dei giochi autorizzati (ossia, le cc.dd. scommesse pubbliche), riportate nelle citate ordinanze "gemelle", siano ampiamente spendibili anche con riguardo al ricorso che occupa e implichino rilevanti ricadute per la soluzione delle questioni poste dal ricorso stesso, sia perch</w:delText>
        </w:r>
      </w:del>
      <w:del w:id="116" w:date="2026-05-09T08:31:53Z" w:author="s">
        <w:r>
          <w:rPr>
            <w:rStyle w:val="Nessuno"/>
            <w:rFonts w:ascii="Times New Roman" w:hAnsi="Times New Roman" w:hint="default"/>
            <w:kern w:val="2"/>
            <w:rtl w:val="0"/>
            <w:lang w:val="it-IT"/>
            <w14:textOutline w14:w="12700" w14:cap="flat">
              <w14:noFill/>
              <w14:miter w14:lim="400000"/>
            </w14:textOutline>
          </w:rPr>
          <w:delText xml:space="preserve">é </w:delText>
        </w:r>
      </w:del>
      <w:del w:id="117" w:date="2026-05-09T08:31:53Z" w:author="s">
        <w:r>
          <w:rPr>
            <w:rStyle w:val="Nessuno"/>
            <w:rFonts w:ascii="Times New Roman" w:hAnsi="Times New Roman"/>
            <w:kern w:val="2"/>
            <w:rtl w:val="0"/>
            <w:lang w:val="it-IT"/>
            <w14:textOutline w14:w="12700" w14:cap="flat">
              <w14:noFill/>
              <w14:miter w14:lim="400000"/>
            </w14:textOutline>
          </w:rPr>
          <w:delText xml:space="preserve">il contratto per cui </w:delText>
        </w:r>
      </w:del>
      <w:del w:id="118" w:date="2026-05-09T08:31:53Z" w:author="s">
        <w:r>
          <w:rPr>
            <w:rStyle w:val="Nessuno"/>
            <w:rFonts w:ascii="Times New Roman" w:hAnsi="Times New Roman" w:hint="default"/>
            <w:kern w:val="2"/>
            <w:rtl w:val="0"/>
            <w:lang w:val="it-IT"/>
            <w14:textOutline w14:w="12700" w14:cap="flat">
              <w14:noFill/>
              <w14:miter w14:lim="400000"/>
            </w14:textOutline>
          </w:rPr>
          <w:delText xml:space="preserve">è </w:delText>
        </w:r>
      </w:del>
      <w:del w:id="119" w:date="2026-05-09T08:31:53Z" w:author="s">
        <w:r>
          <w:rPr>
            <w:rStyle w:val="Nessuno"/>
            <w:rFonts w:ascii="Times New Roman" w:hAnsi="Times New Roman"/>
            <w:kern w:val="2"/>
            <w:rtl w:val="0"/>
            <w:lang w:val="it-IT"/>
            <w14:textOutline w14:w="12700" w14:cap="flat">
              <w14:noFill/>
              <w14:miter w14:lim="400000"/>
            </w14:textOutline>
          </w:rPr>
          <w:delText xml:space="preserve">processo si </w:delText>
        </w:r>
      </w:del>
      <w:del w:id="120" w:date="2026-05-09T08:31:53Z" w:author="s">
        <w:r>
          <w:rPr>
            <w:rStyle w:val="Nessuno"/>
            <w:rFonts w:ascii="Times New Roman" w:hAnsi="Times New Roman" w:hint="default"/>
            <w:kern w:val="2"/>
            <w:rtl w:val="0"/>
            <w:lang w:val="it-IT"/>
            <w14:textOutline w14:w="12700" w14:cap="flat">
              <w14:noFill/>
              <w14:miter w14:lim="400000"/>
            </w14:textOutline>
          </w:rPr>
          <w:delText xml:space="preserve">è </w:delText>
        </w:r>
      </w:del>
      <w:del w:id="121" w:date="2026-05-09T08:31:53Z" w:author="s">
        <w:r>
          <w:rPr>
            <w:rStyle w:val="Nessuno"/>
            <w:rFonts w:ascii="Times New Roman" w:hAnsi="Times New Roman"/>
            <w:kern w:val="2"/>
            <w:rtl w:val="0"/>
            <w:lang w:val="it-IT"/>
            <w14:textOutline w14:w="12700" w14:cap="flat">
              <w14:noFill/>
              <w14:miter w14:lim="400000"/>
            </w14:textOutline>
          </w:rPr>
          <w:delText>concluso il 16.4.2012, com'</w:delText>
        </w:r>
      </w:del>
      <w:del w:id="122" w:date="2026-05-09T08:31:53Z" w:author="s">
        <w:r>
          <w:rPr>
            <w:rStyle w:val="Nessuno"/>
            <w:rFonts w:ascii="Times New Roman" w:hAnsi="Times New Roman" w:hint="default"/>
            <w:kern w:val="2"/>
            <w:rtl w:val="0"/>
            <w:lang w:val="it-IT"/>
            <w14:textOutline w14:w="12700" w14:cap="flat">
              <w14:noFill/>
              <w14:miter w14:lim="400000"/>
            </w14:textOutline>
          </w:rPr>
          <w:delText xml:space="preserve">è </w:delText>
        </w:r>
      </w:del>
      <w:del w:id="123" w:date="2026-05-09T08:31:53Z" w:author="s">
        <w:r>
          <w:rPr>
            <w:rStyle w:val="Nessuno"/>
            <w:rFonts w:ascii="Times New Roman" w:hAnsi="Times New Roman"/>
            <w:kern w:val="2"/>
            <w:rtl w:val="0"/>
            <w:lang w:val="it-IT"/>
            <w14:textOutline w14:w="12700" w14:cap="flat">
              <w14:noFill/>
              <w14:miter w14:lim="400000"/>
            </w14:textOutline>
          </w:rPr>
          <w:delText>pacifico, ma specialmente perch</w:delText>
        </w:r>
      </w:del>
      <w:del w:id="124" w:date="2026-05-09T08:31:53Z" w:author="s">
        <w:r>
          <w:rPr>
            <w:rStyle w:val="Nessuno"/>
            <w:rFonts w:ascii="Times New Roman" w:hAnsi="Times New Roman" w:hint="default"/>
            <w:kern w:val="2"/>
            <w:rtl w:val="0"/>
            <w:lang w:val="it-IT"/>
            <w14:textOutline w14:w="12700" w14:cap="flat">
              <w14:noFill/>
              <w14:miter w14:lim="400000"/>
            </w14:textOutline>
          </w:rPr>
          <w:delText xml:space="preserve">é </w:delText>
        </w:r>
      </w:del>
      <w:del w:id="125" w:date="2026-05-09T08:31:53Z" w:author="s">
        <w:r>
          <w:rPr>
            <w:rStyle w:val="Nessuno"/>
            <w:rFonts w:ascii="Times New Roman" w:hAnsi="Times New Roman"/>
            <w:kern w:val="2"/>
            <w:rtl w:val="0"/>
            <w:lang w:val="it-IT"/>
            <w14:textOutline w14:w="12700" w14:cap="flat">
              <w14:noFill/>
              <w14:miter w14:lim="400000"/>
            </w14:textOutline>
          </w:rPr>
          <w:delText>dette modifiche incidono soltanto sull'applicabilit</w:delText>
        </w:r>
      </w:del>
      <w:del w:id="126" w:date="2026-05-09T08:31:53Z" w:author="s">
        <w:r>
          <w:rPr>
            <w:rStyle w:val="Nessuno"/>
            <w:rFonts w:ascii="Times New Roman" w:hAnsi="Times New Roman" w:hint="default"/>
            <w:kern w:val="2"/>
            <w:rtl w:val="0"/>
            <w:lang w:val="it-IT"/>
            <w14:textOutline w14:w="12700" w14:cap="flat">
              <w14:noFill/>
              <w14:miter w14:lim="400000"/>
            </w14:textOutline>
          </w:rPr>
          <w:delText xml:space="preserve">à </w:delText>
        </w:r>
      </w:del>
      <w:del w:id="127" w:date="2026-05-09T08:31:53Z" w:author="s">
        <w:r>
          <w:rPr>
            <w:rStyle w:val="Nessuno"/>
            <w:rFonts w:ascii="Times New Roman" w:hAnsi="Times New Roman"/>
            <w:kern w:val="2"/>
            <w:rtl w:val="0"/>
            <w:lang w:val="it-IT"/>
            <w14:textOutline w14:w="12700" w14:cap="flat">
              <w14:noFill/>
              <w14:miter w14:lim="400000"/>
            </w14:textOutline>
          </w:rPr>
          <w:delText>ai contratti di gioco o scommessa delle sole disposizioni di cui alle Sezioni da I a IV del Capo I del Titolo III del</w:delText>
        </w:r>
      </w:del>
      <w:del w:id="128" w:date="2026-05-09T08:31:53Z" w:author="s">
        <w:r>
          <w:rPr>
            <w:rStyle w:val="Nessuno"/>
            <w:rFonts w:ascii="Times New Roman" w:hAnsi="Times New Roman" w:hint="default"/>
            <w:kern w:val="2"/>
            <w:rtl w:val="0"/>
            <w:lang w:val="it-IT"/>
            <w14:textOutline w14:w="12700" w14:cap="flat">
              <w14:noFill/>
              <w14:miter w14:lim="400000"/>
            </w14:textOutline>
          </w:rPr>
          <w:delText> </w:delText>
        </w:r>
      </w:del>
      <w:del w:id="129" w:date="2026-05-09T08:31:53Z" w:author="s">
        <w:r>
          <w:rPr>
            <w:rStyle w:val="Hyperlink.1"/>
            <w:rtl w:val="0"/>
            <w:lang w:val="it-IT"/>
          </w:rPr>
          <w:delText>Codice del consumo</w:delText>
        </w:r>
      </w:del>
      <w:del w:id="130" w:date="2026-05-09T08:31:53Z" w:author="s">
        <w:r>
          <w:rPr>
            <w:rStyle w:val="Nessuno"/>
            <w:rFonts w:ascii="Times New Roman" w:hAnsi="Times New Roman" w:hint="default"/>
            <w:kern w:val="2"/>
            <w:rtl w:val="0"/>
            <w:lang w:val="it-IT"/>
            <w14:textOutline w14:w="12700" w14:cap="flat">
              <w14:noFill/>
              <w14:miter w14:lim="400000"/>
            </w14:textOutline>
          </w:rPr>
          <w:delText> </w:delText>
        </w:r>
      </w:del>
      <w:del w:id="131" w:date="2026-05-09T08:31:53Z" w:author="s">
        <w:r>
          <w:rPr>
            <w:rStyle w:val="Nessuno"/>
            <w:rFonts w:ascii="Times New Roman" w:hAnsi="Times New Roman"/>
            <w:kern w:val="2"/>
            <w:rtl w:val="0"/>
            <w:lang w:val="it-IT"/>
            <w14:textOutline w14:w="12700" w14:cap="flat">
              <w14:noFill/>
              <w14:miter w14:lim="400000"/>
            </w14:textOutline>
          </w:rPr>
          <w:delText>(ossia, quelle contenute negli artt. 48-67), non anche su quelle di carattere generale di cui agli artt. 33-38 e segnatamente sulla disciplina delle clausole abusive o vessatorie, certamente applicabile anche ai contratti in parola (tra l'altro, ai sensi dell'art. 33, comma 2, lett. u), pure laddove esso prevede la presunzione di vessatoriet</w:delText>
        </w:r>
      </w:del>
      <w:del w:id="132" w:date="2026-05-09T08:31:53Z" w:author="s">
        <w:r>
          <w:rPr>
            <w:rStyle w:val="Nessuno"/>
            <w:rFonts w:ascii="Times New Roman" w:hAnsi="Times New Roman" w:hint="default"/>
            <w:kern w:val="2"/>
            <w:rtl w:val="0"/>
            <w:lang w:val="it-IT"/>
            <w14:textOutline w14:w="12700" w14:cap="flat">
              <w14:noFill/>
              <w14:miter w14:lim="400000"/>
            </w14:textOutline>
          </w:rPr>
          <w:delText xml:space="preserve">à </w:delText>
        </w:r>
      </w:del>
      <w:del w:id="133" w:date="2026-05-09T08:31:53Z" w:author="s">
        <w:r>
          <w:rPr>
            <w:rStyle w:val="Nessuno"/>
            <w:rFonts w:ascii="Times New Roman" w:hAnsi="Times New Roman"/>
            <w:kern w:val="2"/>
            <w:rtl w:val="0"/>
            <w:lang w:val="it-IT"/>
            <w14:textOutline w14:w="12700" w14:cap="flat">
              <w14:noFill/>
              <w14:miter w14:lim="400000"/>
            </w14:textOutline>
          </w:rPr>
          <w:delText>della clausola che ha per oggetto, o per effetto, quello di "stabilire come sede del foro competente sulle controversie localit</w:delText>
        </w:r>
      </w:del>
      <w:del w:id="134" w:date="2026-05-09T08:31:53Z" w:author="s">
        <w:r>
          <w:rPr>
            <w:rStyle w:val="Nessuno"/>
            <w:rFonts w:ascii="Times New Roman" w:hAnsi="Times New Roman" w:hint="default"/>
            <w:kern w:val="2"/>
            <w:rtl w:val="0"/>
            <w:lang w:val="it-IT"/>
            <w14:textOutline w14:w="12700" w14:cap="flat">
              <w14:noFill/>
              <w14:miter w14:lim="400000"/>
            </w14:textOutline>
          </w:rPr>
          <w:delText xml:space="preserve">à </w:delText>
        </w:r>
      </w:del>
      <w:del w:id="135" w:date="2026-05-09T08:31:53Z" w:author="s">
        <w:r>
          <w:rPr>
            <w:rStyle w:val="Nessuno"/>
            <w:rFonts w:ascii="Times New Roman" w:hAnsi="Times New Roman"/>
            <w:kern w:val="2"/>
            <w:rtl w:val="0"/>
            <w:lang w:val="it-IT"/>
            <w14:textOutline w14:w="12700" w14:cap="flat">
              <w14:noFill/>
              <w14:miter w14:lim="400000"/>
            </w14:textOutline>
          </w:rPr>
          <w:delText>diversa da quella di residenza o domicilio elettivo del consumatore"), come meglio si dir</w:delText>
        </w:r>
      </w:del>
      <w:del w:id="136" w:date="2026-05-09T08:31:53Z" w:author="s">
        <w:r>
          <w:rPr>
            <w:rStyle w:val="Nessuno"/>
            <w:rFonts w:ascii="Times New Roman" w:hAnsi="Times New Roman" w:hint="default"/>
            <w:kern w:val="2"/>
            <w:rtl w:val="0"/>
            <w:lang w:val="it-IT"/>
            <w14:textOutline w14:w="12700" w14:cap="flat">
              <w14:noFill/>
              <w14:miter w14:lim="400000"/>
            </w14:textOutline>
          </w:rPr>
          <w:delText xml:space="preserve">à </w:delText>
        </w:r>
      </w:del>
      <w:del w:id="137" w:date="2026-05-09T08:31:53Z" w:author="s">
        <w:r>
          <w:rPr>
            <w:rStyle w:val="Nessuno"/>
            <w:rFonts w:ascii="Times New Roman" w:hAnsi="Times New Roman"/>
            <w:kern w:val="2"/>
            <w:rtl w:val="0"/>
            <w:lang w:val="it-IT"/>
            <w14:textOutline w14:w="12700" w14:cap="flat">
              <w14:noFill/>
              <w14:miter w14:lim="400000"/>
            </w14:textOutline>
          </w:rPr>
          <w:delText xml:space="preserve">infra: la suddetta novella, insomma, non incide affatto sul tema centrale, ossia sulla qualifica di consumatore che </w:delText>
        </w:r>
      </w:del>
      <w:del w:id="138" w:date="2026-05-09T08:31:53Z" w:author="s">
        <w:r>
          <w:rPr>
            <w:rStyle w:val="Nessuno"/>
            <w:rFonts w:ascii="Times New Roman" w:hAnsi="Times New Roman" w:hint="default"/>
            <w:kern w:val="2"/>
            <w:rtl w:val="0"/>
            <w:lang w:val="it-IT"/>
            <w14:textOutline w14:w="12700" w14:cap="flat">
              <w14:noFill/>
              <w14:miter w14:lim="400000"/>
            </w14:textOutline>
          </w:rPr>
          <w:delText xml:space="preserve">è </w:delText>
        </w:r>
      </w:del>
      <w:del w:id="139" w:date="2026-05-09T08:31:53Z" w:author="s">
        <w:r>
          <w:rPr>
            <w:rStyle w:val="Nessuno"/>
            <w:rFonts w:ascii="Times New Roman" w:hAnsi="Times New Roman"/>
            <w:kern w:val="2"/>
            <w:rtl w:val="0"/>
            <w:lang w:val="it-IT"/>
            <w14:textOutline w14:w="12700" w14:cap="flat">
              <w14:noFill/>
              <w14:miter w14:lim="400000"/>
            </w14:textOutline>
          </w:rPr>
          <w:delText xml:space="preserve">necessario attribuire -secondo l'id quodplerumque accidit - al giocatore di una videolottery, posto che </w:delText>
        </w:r>
      </w:del>
      <w:del w:id="140" w:date="2026-05-09T08:31:53Z" w:author="s">
        <w:r>
          <w:rPr>
            <w:rStyle w:val="Nessuno"/>
            <w:rFonts w:ascii="Times New Roman" w:hAnsi="Times New Roman" w:hint="default"/>
            <w:kern w:val="2"/>
            <w:rtl w:val="0"/>
            <w:lang w:val="it-IT"/>
            <w14:textOutline w14:w="12700" w14:cap="flat">
              <w14:noFill/>
              <w14:miter w14:lim="400000"/>
            </w14:textOutline>
          </w:rPr>
          <w:delText xml:space="preserve">è </w:delText>
        </w:r>
      </w:del>
      <w:del w:id="141" w:date="2026-05-09T08:31:53Z" w:author="s">
        <w:r>
          <w:rPr>
            <w:rStyle w:val="Nessuno"/>
            <w:rFonts w:ascii="Times New Roman" w:hAnsi="Times New Roman"/>
            <w:kern w:val="2"/>
            <w:rtl w:val="0"/>
            <w:lang w:val="it-IT"/>
            <w14:textOutline w14:w="12700" w14:cap="flat">
              <w14:noFill/>
              <w14:miter w14:lim="400000"/>
            </w14:textOutline>
          </w:rPr>
          <w:delText>ben difficile (anche se non impossibile) ipotizzare che questi possa effettuare la giocata per scopi inerenti all'attivit</w:delText>
        </w:r>
      </w:del>
      <w:del w:id="142" w:date="2026-05-09T08:31:53Z" w:author="s">
        <w:r>
          <w:rPr>
            <w:rStyle w:val="Nessuno"/>
            <w:rFonts w:ascii="Times New Roman" w:hAnsi="Times New Roman" w:hint="default"/>
            <w:kern w:val="2"/>
            <w:rtl w:val="0"/>
            <w:lang w:val="it-IT"/>
            <w14:textOutline w14:w="12700" w14:cap="flat">
              <w14:noFill/>
              <w14:miter w14:lim="400000"/>
            </w14:textOutline>
          </w:rPr>
          <w:delText xml:space="preserve">à </w:delText>
        </w:r>
      </w:del>
      <w:del w:id="143" w:date="2026-05-09T08:31:53Z" w:author="s">
        <w:r>
          <w:rPr>
            <w:rStyle w:val="Nessuno"/>
            <w:rFonts w:ascii="Times New Roman" w:hAnsi="Times New Roman"/>
            <w:kern w:val="2"/>
            <w:rtl w:val="0"/>
            <w:lang w:val="it-IT"/>
            <w14:textOutline w14:w="12700" w14:cap="flat">
              <w14:noFill/>
              <w14:miter w14:lim="400000"/>
            </w14:textOutline>
          </w:rPr>
          <w:delText>imprenditoriale, commerciale, artigianale e/o professionale eventualmente svolta.</w:delText>
        </w:r>
      </w:del>
    </w:p>
    <w:p>
      <w:pPr>
        <w:pStyle w:val="Normal.0"/>
        <w:spacing w:after="0" w:line="360" w:lineRule="auto"/>
        <w:jc w:val="both"/>
        <w:rPr>
          <w:rStyle w:val="Nessuno"/>
          <w:rFonts w:ascii="Times New Roman" w:cs="Times New Roman" w:hAnsi="Times New Roman" w:eastAsia="Times New Roman"/>
          <w:kern w:val="2"/>
          <w14:textOutline w14:w="12700" w14:cap="flat">
            <w14:noFill/>
            <w14:miter w14:lim="400000"/>
          </w14:textOutline>
        </w:rPr>
      </w:pPr>
      <w:ins w:id="144" w:date="2026-05-09T08:31:17Z" w:author="s">
        <w:r>
          <w:rPr>
            <w:rStyle w:val="Nessuno"/>
            <w:rFonts w:ascii="Times New Roman" w:hAnsi="Times New Roman"/>
            <w:kern w:val="2"/>
            <w:rtl w:val="0"/>
            <w:lang w:val="it-IT"/>
            <w14:textOutline w14:w="12700" w14:cap="flat">
              <w14:noFill/>
              <w14:miter w14:lim="400000"/>
            </w14:textOutline>
          </w:rPr>
          <w:t>(</w:t>
        </w:r>
      </w:ins>
      <w:ins w:id="145" w:date="2026-05-09T08:31:17Z" w:author="s">
        <w:r>
          <w:rPr>
            <w:rStyle w:val="Nessuno"/>
            <w:rFonts w:ascii="Times New Roman" w:hAnsi="Times New Roman"/>
            <w:i w:val="1"/>
            <w:iCs w:val="1"/>
            <w:kern w:val="2"/>
            <w:rtl w:val="0"/>
            <w:lang w:val="it-IT"/>
            <w14:textOutline w14:w="12700" w14:cap="flat">
              <w14:noFill/>
              <w14:miter w14:lim="400000"/>
            </w14:textOutline>
          </w:rPr>
          <w:t>Omissis</w:t>
        </w:r>
      </w:ins>
      <w:ins w:id="146" w:date="2026-05-09T08:31:17Z" w:author="s">
        <w:r>
          <w:rPr>
            <w:rStyle w:val="Nessuno"/>
            <w:rFonts w:ascii="Times New Roman" w:hAnsi="Times New Roman"/>
            <w:kern w:val="2"/>
            <w:rtl w:val="0"/>
            <w:lang w:val="it-IT"/>
            <w14:textOutline w14:w="12700" w14:cap="flat">
              <w14:noFill/>
              <w14:miter w14:lim="400000"/>
            </w14:textOutline>
          </w:rPr>
          <w:t xml:space="preserve">) </w:t>
        </w:r>
      </w:ins>
      <w:del w:id="147" w:date="2026-05-09T08:31:17Z" w:author="s">
        <w:r>
          <w:rPr>
            <w:rStyle w:val="Nessuno"/>
            <w:rFonts w:ascii="Times New Roman" w:hAnsi="Times New Roman"/>
            <w:kern w:val="2"/>
            <w:rtl w:val="0"/>
            <w:lang w:val="it-IT"/>
            <w14:textOutline w14:w="12700" w14:cap="flat">
              <w14:noFill/>
              <w14:miter w14:lim="400000"/>
            </w14:textOutline>
          </w:rPr>
          <w:delText>Del resto, l'odierno ricorrente ha sempre invocato la propria qualit</w:delText>
        </w:r>
      </w:del>
      <w:del w:id="148" w:date="2026-05-09T08:31:17Z" w:author="s">
        <w:r>
          <w:rPr>
            <w:rStyle w:val="Nessuno"/>
            <w:rFonts w:ascii="Times New Roman" w:hAnsi="Times New Roman" w:hint="default"/>
            <w:kern w:val="2"/>
            <w:rtl w:val="0"/>
            <w:lang w:val="it-IT"/>
            <w14:textOutline w14:w="12700" w14:cap="flat">
              <w14:noFill/>
              <w14:miter w14:lim="400000"/>
            </w14:textOutline>
          </w:rPr>
          <w:delText xml:space="preserve">à </w:delText>
        </w:r>
      </w:del>
      <w:del w:id="149" w:date="2026-05-09T08:31:17Z" w:author="s">
        <w:r>
          <w:rPr>
            <w:rStyle w:val="Nessuno"/>
            <w:rFonts w:ascii="Times New Roman" w:hAnsi="Times New Roman"/>
            <w:kern w:val="2"/>
            <w:rtl w:val="0"/>
            <w:lang w:val="it-IT"/>
            <w14:textOutline w14:w="12700" w14:cap="flat">
              <w14:noFill/>
              <w14:miter w14:lim="400000"/>
            </w14:textOutline>
          </w:rPr>
          <w:delText>di giocatore-consumatore sin dal primo grado del giudizio, tanto da aver proposto, al riguardo, ricorso per regolamento necessario di competenza</w:delText>
        </w:r>
      </w:del>
      <w:del w:id="150" w:date="2026-05-09T08:31:17Z" w:author="s">
        <w:r>
          <w:rPr>
            <w:rStyle w:val="Nessuno"/>
            <w:rFonts w:ascii="Times New Roman" w:hAnsi="Times New Roman" w:hint="default"/>
            <w:kern w:val="2"/>
            <w:rtl w:val="0"/>
            <w:lang w:val="it-IT"/>
            <w14:textOutline w14:w="12700" w14:cap="flat">
              <w14:noFill/>
              <w14:miter w14:lim="400000"/>
            </w14:textOutline>
          </w:rPr>
          <w:delText> </w:delText>
        </w:r>
      </w:del>
      <w:del w:id="151" w:date="2026-05-09T08:31:17Z" w:author="s">
        <w:r>
          <w:rPr>
            <w:rStyle w:val="Hyperlink.1"/>
            <w:rtl w:val="0"/>
            <w:lang w:val="it-IT"/>
          </w:rPr>
          <w:delText>ex art. 42 c.p.c.</w:delText>
        </w:r>
      </w:del>
      <w:del w:id="152" w:date="2026-05-09T08:31:17Z" w:author="s">
        <w:r>
          <w:rPr>
            <w:rStyle w:val="Nessuno"/>
            <w:rFonts w:ascii="Times New Roman" w:hAnsi="Times New Roman"/>
            <w:kern w:val="2"/>
            <w:rtl w:val="0"/>
            <w:lang w:val="it-IT"/>
            <w14:textOutline w14:w="12700" w14:cap="flat">
              <w14:noFill/>
              <w14:miter w14:lim="400000"/>
            </w14:textOutline>
          </w:rPr>
          <w:delText>, dichiarato inammissibile, come s'</w:delText>
        </w:r>
      </w:del>
      <w:del w:id="153" w:date="2026-05-09T08:31:17Z" w:author="s">
        <w:r>
          <w:rPr>
            <w:rStyle w:val="Nessuno"/>
            <w:rFonts w:ascii="Times New Roman" w:hAnsi="Times New Roman" w:hint="default"/>
            <w:kern w:val="2"/>
            <w:rtl w:val="0"/>
            <w:lang w:val="it-IT"/>
            <w14:textOutline w14:w="12700" w14:cap="flat">
              <w14:noFill/>
              <w14:miter w14:lim="400000"/>
            </w14:textOutline>
          </w:rPr>
          <w:delText xml:space="preserve">è </w:delText>
        </w:r>
      </w:del>
      <w:del w:id="154" w:date="2026-05-09T08:31:17Z" w:author="s">
        <w:r>
          <w:rPr>
            <w:rStyle w:val="Nessuno"/>
            <w:rFonts w:ascii="Times New Roman" w:hAnsi="Times New Roman"/>
            <w:kern w:val="2"/>
            <w:rtl w:val="0"/>
            <w:lang w:val="it-IT"/>
            <w14:textOutline w14:w="12700" w14:cap="flat">
              <w14:noFill/>
              <w14:miter w14:lim="400000"/>
            </w14:textOutline>
          </w:rPr>
          <w:delText xml:space="preserve">detto, con ord. di questa Corte n. 23329/2014; ed </w:delText>
        </w:r>
      </w:del>
      <w:del w:id="155" w:date="2026-05-09T08:31:17Z" w:author="s">
        <w:r>
          <w:rPr>
            <w:rStyle w:val="Nessuno"/>
            <w:rFonts w:ascii="Times New Roman" w:hAnsi="Times New Roman" w:hint="default"/>
            <w:kern w:val="2"/>
            <w:rtl w:val="0"/>
            <w:lang w:val="it-IT"/>
            <w14:textOutline w14:w="12700" w14:cap="flat">
              <w14:noFill/>
              <w14:miter w14:lim="400000"/>
            </w14:textOutline>
          </w:rPr>
          <w:delText xml:space="preserve">è </w:delText>
        </w:r>
      </w:del>
      <w:del w:id="156" w:date="2026-05-09T08:31:17Z" w:author="s">
        <w:r>
          <w:rPr>
            <w:rStyle w:val="Nessuno"/>
            <w:rFonts w:ascii="Times New Roman" w:hAnsi="Times New Roman"/>
            <w:kern w:val="2"/>
            <w:rtl w:val="0"/>
            <w:lang w:val="it-IT"/>
            <w14:textOutline w14:w="12700" w14:cap="flat">
              <w14:noFill/>
              <w14:miter w14:lim="400000"/>
            </w14:textOutline>
          </w:rPr>
          <w:delText>ovvio che detta pronuncia non reca alcun ostacolo a che il Mo.Do. possa ancora in questa sede utilmente invocare, come pure ha fatto (v. ricorso, p. 8), la propria qualit</w:delText>
        </w:r>
      </w:del>
      <w:del w:id="157" w:date="2026-05-09T08:31:17Z" w:author="s">
        <w:r>
          <w:rPr>
            <w:rStyle w:val="Nessuno"/>
            <w:rFonts w:ascii="Times New Roman" w:hAnsi="Times New Roman" w:hint="default"/>
            <w:kern w:val="2"/>
            <w:rtl w:val="0"/>
            <w:lang w:val="it-IT"/>
            <w14:textOutline w14:w="12700" w14:cap="flat">
              <w14:noFill/>
              <w14:miter w14:lim="400000"/>
            </w14:textOutline>
          </w:rPr>
          <w:delText xml:space="preserve">à </w:delText>
        </w:r>
      </w:del>
      <w:del w:id="158" w:date="2026-05-09T08:31:17Z" w:author="s">
        <w:r>
          <w:rPr>
            <w:rStyle w:val="Nessuno"/>
            <w:rFonts w:ascii="Times New Roman" w:hAnsi="Times New Roman"/>
            <w:kern w:val="2"/>
            <w:rtl w:val="0"/>
            <w:lang w:val="it-IT"/>
            <w14:textOutline w14:w="12700" w14:cap="flat">
              <w14:noFill/>
              <w14:miter w14:lim="400000"/>
            </w14:textOutline>
          </w:rPr>
          <w:delText>di consumatore, non potendo al riguardo essersi formato alcun giudicato sul punto.</w:delText>
        </w:r>
      </w:del>
    </w:p>
    <w:p>
      <w:pPr>
        <w:pStyle w:val="Normal.0"/>
        <w:spacing w:after="0" w:line="360" w:lineRule="auto"/>
        <w:jc w:val="both"/>
        <w:rPr>
          <w:rStyle w:val="Nessuno"/>
          <w:rFonts w:ascii="Times New Roman" w:cs="Times New Roman" w:hAnsi="Times New Roman" w:eastAsia="Times New Roman"/>
          <w:kern w:val="2"/>
          <w14:textOutline w14:w="12700" w14:cap="flat">
            <w14:noFill/>
            <w14:miter w14:lim="400000"/>
          </w14:textOutline>
        </w:rPr>
      </w:pPr>
      <w:r>
        <w:rPr>
          <w:rStyle w:val="Nessuno"/>
          <w:rFonts w:ascii="Times New Roman" w:hAnsi="Times New Roman"/>
          <w:kern w:val="2"/>
          <w:rtl w:val="0"/>
          <w:lang w:val="it-IT"/>
          <w14:textOutline w14:w="12700" w14:cap="flat">
            <w14:noFill/>
            <w14:miter w14:lim="400000"/>
          </w14:textOutline>
        </w:rPr>
        <w:t>4.5.1 - Deve adesso affrontarsi il tema della natura delle disposizioni contenute nel D.M. 22.1.2010, che reca il regolamento del gioco delle VLT.</w:t>
      </w:r>
    </w:p>
    <w:p>
      <w:pPr>
        <w:pStyle w:val="Normal.0"/>
        <w:spacing w:after="0" w:line="360" w:lineRule="auto"/>
        <w:jc w:val="both"/>
        <w:rPr>
          <w:rStyle w:val="Nessuno"/>
          <w:rFonts w:ascii="Times New Roman" w:cs="Times New Roman" w:hAnsi="Times New Roman" w:eastAsia="Times New Roman"/>
          <w:kern w:val="2"/>
          <w14:textOutline w14:w="12700" w14:cap="flat">
            <w14:noFill/>
            <w14:miter w14:lim="400000"/>
          </w14:textOutline>
        </w:rPr>
      </w:pPr>
      <w:r>
        <w:rPr>
          <w:rStyle w:val="Nessuno"/>
          <w:rFonts w:ascii="Times New Roman" w:hAnsi="Times New Roman"/>
          <w:kern w:val="2"/>
          <w:rtl w:val="0"/>
          <w:lang w:val="it-IT"/>
          <w14:textOutline w14:w="12700" w14:cap="flat">
            <w14:noFill/>
            <w14:miter w14:lim="400000"/>
          </w14:textOutline>
        </w:rPr>
        <w:t>In proposito, coerentemente con la copiosa giurisprudenza di legittimit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sul punto (tra le molte,</w:t>
      </w:r>
      <w:r>
        <w:rPr>
          <w:rStyle w:val="Nessuno"/>
          <w:rFonts w:ascii="Times New Roman" w:hAnsi="Times New Roman" w:hint="default"/>
          <w:kern w:val="2"/>
          <w:rtl w:val="0"/>
          <w:lang w:val="it-IT"/>
          <w14:textOutline w14:w="12700" w14:cap="flat">
            <w14:noFill/>
            <w14:miter w14:lim="400000"/>
          </w14:textOutline>
        </w:rPr>
        <w:t> </w:t>
      </w:r>
      <w:r>
        <w:rPr>
          <w:rStyle w:val="Hyperlink.1"/>
        </w:rPr>
        <w:fldChar w:fldCharType="begin" w:fldLock="0"/>
      </w:r>
      <w:r>
        <w:rPr>
          <w:rStyle w:val="Hyperlink.1"/>
        </w:rPr>
        <w:instrText xml:space="preserve"> HYPERLINK "https://dejure.it/%252523/ricerca/giurisprudenza_documento_massime?idDatabank=0&amp;idDocMaster=1447639&amp;idUnitaDoc=0&amp;nVigUnitaDoc=1&amp;docIdx=1&amp;isCorrelazioniSearch=true&amp;correlatoA=Giurisprudenza"</w:instrText>
      </w:r>
      <w:r>
        <w:rPr>
          <w:rStyle w:val="Hyperlink.1"/>
        </w:rPr>
        <w:fldChar w:fldCharType="separate" w:fldLock="0"/>
      </w:r>
      <w:r>
        <w:rPr>
          <w:rStyle w:val="Hyperlink.1"/>
          <w:rtl w:val="0"/>
          <w:lang w:val="it-IT"/>
        </w:rPr>
        <w:t>Cass. n. 191/2003</w:t>
      </w:r>
      <w:r>
        <w:rPr/>
        <w:fldChar w:fldCharType="end" w:fldLock="0"/>
      </w:r>
      <w:r>
        <w:rPr>
          <w:rStyle w:val="Nessuno"/>
          <w:rFonts w:ascii="Times New Roman" w:hAnsi="Times New Roman"/>
          <w:kern w:val="2"/>
          <w:rtl w:val="0"/>
          <w:lang w:val="it-IT"/>
          <w14:textOutline w14:w="12700" w14:cap="flat">
            <w14:noFill/>
            <w14:miter w14:lim="400000"/>
          </w14:textOutline>
        </w:rPr>
        <w:t>,</w:t>
      </w:r>
      <w:r>
        <w:rPr>
          <w:rStyle w:val="Nessuno"/>
          <w:rFonts w:ascii="Times New Roman" w:hAnsi="Times New Roman" w:hint="default"/>
          <w:kern w:val="2"/>
          <w:rtl w:val="0"/>
          <w:lang w:val="it-IT"/>
          <w14:textOutline w14:w="12700" w14:cap="flat">
            <w14:noFill/>
            <w14:miter w14:lim="400000"/>
          </w14:textOutline>
        </w:rPr>
        <w:t> </w:t>
      </w:r>
      <w:r>
        <w:rPr>
          <w:rStyle w:val="Hyperlink.1"/>
        </w:rPr>
        <w:fldChar w:fldCharType="begin" w:fldLock="0"/>
      </w:r>
      <w:r>
        <w:rPr>
          <w:rStyle w:val="Hyperlink.1"/>
        </w:rPr>
        <w:instrText xml:space="preserve"> HYPERLINK "https://dejure.it/%252523/ricerca/giurisprudenza_documento_massime?idDatabank=0&amp;idDocMaster=1575282&amp;idUnitaDoc=0&amp;nVigUnitaDoc=1&amp;docIdx=1&amp;isCorrelazioniSearch=true&amp;correlatoA=Giurisprudenza"</w:instrText>
      </w:r>
      <w:r>
        <w:rPr>
          <w:rStyle w:val="Hyperlink.1"/>
        </w:rPr>
        <w:fldChar w:fldCharType="separate" w:fldLock="0"/>
      </w:r>
      <w:r>
        <w:rPr>
          <w:rStyle w:val="Hyperlink.1"/>
          <w:rtl w:val="0"/>
          <w:lang w:val="it-IT"/>
        </w:rPr>
        <w:t>Cass. n. 17458/2006</w:t>
      </w:r>
      <w:r>
        <w:rPr/>
        <w:fldChar w:fldCharType="end" w:fldLock="0"/>
      </w:r>
      <w:r>
        <w:rPr>
          <w:rStyle w:val="Nessuno"/>
          <w:rFonts w:ascii="Times New Roman" w:hAnsi="Times New Roman"/>
          <w:kern w:val="2"/>
          <w:rtl w:val="0"/>
          <w:lang w:val="it-IT"/>
          <w14:textOutline w14:w="12700" w14:cap="flat">
            <w14:noFill/>
            <w14:miter w14:lim="400000"/>
          </w14:textOutline>
        </w:rPr>
        <w:t>,</w:t>
      </w:r>
      <w:r>
        <w:rPr>
          <w:rStyle w:val="Nessuno"/>
          <w:rFonts w:ascii="Times New Roman" w:hAnsi="Times New Roman" w:hint="default"/>
          <w:kern w:val="2"/>
          <w:rtl w:val="0"/>
          <w:lang w:val="it-IT"/>
          <w14:textOutline w14:w="12700" w14:cap="flat">
            <w14:noFill/>
            <w14:miter w14:lim="400000"/>
          </w14:textOutline>
        </w:rPr>
        <w:t> </w:t>
      </w:r>
      <w:r>
        <w:rPr>
          <w:rStyle w:val="Hyperlink.1"/>
        </w:rPr>
        <w:fldChar w:fldCharType="begin" w:fldLock="0"/>
      </w:r>
      <w:r>
        <w:rPr>
          <w:rStyle w:val="Hyperlink.1"/>
        </w:rPr>
        <w:instrText xml:space="preserve"> HYPERLINK "https://dejure.it/%252523/ricerca/giurisprudenza_documento_massime?idDatabank=0&amp;idDocMaster=1633632&amp;idUnitaDoc=0&amp;nVigUnitaDoc=1&amp;docIdx=1&amp;isCorrelazioniSearch=true&amp;correlatoA=Giurisprudenza"</w:instrText>
      </w:r>
      <w:r>
        <w:rPr>
          <w:rStyle w:val="Hyperlink.1"/>
        </w:rPr>
        <w:fldChar w:fldCharType="separate" w:fldLock="0"/>
      </w:r>
      <w:r>
        <w:rPr>
          <w:rStyle w:val="Hyperlink.1"/>
          <w:rtl w:val="0"/>
          <w:lang w:val="it-IT"/>
        </w:rPr>
        <w:t>Cass. n. 5062/2007</w:t>
      </w:r>
      <w:r>
        <w:rPr/>
        <w:fldChar w:fldCharType="end" w:fldLock="0"/>
      </w:r>
      <w:r>
        <w:rPr>
          <w:rStyle w:val="Nessuno"/>
          <w:rFonts w:ascii="Times New Roman" w:hAnsi="Times New Roman"/>
          <w:kern w:val="2"/>
          <w:rtl w:val="0"/>
          <w:lang w:val="it-IT"/>
          <w14:textOutline w14:w="12700" w14:cap="flat">
            <w14:noFill/>
            <w14:miter w14:lim="400000"/>
          </w14:textOutline>
        </w:rPr>
        <w:t>,</w:t>
      </w:r>
      <w:r>
        <w:rPr>
          <w:rStyle w:val="Nessuno"/>
          <w:rFonts w:ascii="Times New Roman" w:hAnsi="Times New Roman" w:hint="default"/>
          <w:kern w:val="2"/>
          <w:rtl w:val="0"/>
          <w:lang w:val="it-IT"/>
          <w14:textOutline w14:w="12700" w14:cap="flat">
            <w14:noFill/>
            <w14:miter w14:lim="400000"/>
          </w14:textOutline>
        </w:rPr>
        <w:t> </w:t>
      </w:r>
      <w:r>
        <w:rPr>
          <w:rStyle w:val="Hyperlink.1"/>
        </w:rPr>
        <w:fldChar w:fldCharType="begin" w:fldLock="0"/>
      </w:r>
      <w:r>
        <w:rPr>
          <w:rStyle w:val="Hyperlink.1"/>
        </w:rPr>
        <w:instrText xml:space="preserve"> HYPERLINK "https://dejure.it/%252523/ricerca/giurisprudenza_documento_massime?idDatabank=0&amp;idDocMaster=3878799&amp;idUnitaDoc=0&amp;nVigUnitaDoc=1&amp;docIdx=1&amp;isCorrelazioniSearch=true&amp;correlatoA=Giurisprudenza"</w:instrText>
      </w:r>
      <w:r>
        <w:rPr>
          <w:rStyle w:val="Hyperlink.1"/>
        </w:rPr>
        <w:fldChar w:fldCharType="separate" w:fldLock="0"/>
      </w:r>
      <w:r>
        <w:rPr>
          <w:rStyle w:val="Hyperlink.1"/>
          <w:rtl w:val="0"/>
          <w:lang w:val="it-IT"/>
        </w:rPr>
        <w:t>Cass. n. 13434/2013</w:t>
      </w:r>
      <w:r>
        <w:rPr/>
        <w:fldChar w:fldCharType="end" w:fldLock="0"/>
      </w:r>
      <w:r>
        <w:rPr>
          <w:rStyle w:val="Nessuno"/>
          <w:rFonts w:ascii="Times New Roman" w:hAnsi="Times New Roman"/>
          <w:kern w:val="2"/>
          <w:rtl w:val="0"/>
          <w:lang w:val="it-IT"/>
          <w14:textOutline w14:w="12700" w14:cap="flat">
            <w14:noFill/>
            <w14:miter w14:lim="400000"/>
          </w14:textOutline>
        </w:rPr>
        <w:t>) e con quanto sostenuto dalla societ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controricorrente e dal Procuratore Generale, ritiene la Corte di dover ribadire che ad esse debba attribuirsi natura negoziale, trattandosi in sostanza di condizioni generali di contratto, giacch</w:t>
      </w:r>
      <w:r>
        <w:rPr>
          <w:rStyle w:val="Nessuno"/>
          <w:rFonts w:ascii="Times New Roman" w:hAnsi="Times New Roman" w:hint="default"/>
          <w:kern w:val="2"/>
          <w:rtl w:val="0"/>
          <w:lang w:val="it-IT"/>
          <w14:textOutline w14:w="12700" w14:cap="flat">
            <w14:noFill/>
            <w14:miter w14:lim="400000"/>
          </w14:textOutline>
        </w:rPr>
        <w:t xml:space="preserve">é </w:t>
      </w:r>
      <w:r>
        <w:rPr>
          <w:rStyle w:val="Nessuno"/>
          <w:rFonts w:ascii="Times New Roman" w:hAnsi="Times New Roman"/>
          <w:kern w:val="2"/>
          <w:rtl w:val="0"/>
          <w:lang w:val="it-IT"/>
          <w14:textOutline w14:w="12700" w14:cap="flat">
            <w14:noFill/>
            <w14:miter w14:lim="400000"/>
          </w14:textOutline>
        </w:rPr>
        <w:t>il relativo decreto che le recepisce ha natura non di atto normativo, ma di negoziazione pubblico-amministrativa.</w:t>
      </w:r>
    </w:p>
    <w:p>
      <w:pPr>
        <w:pStyle w:val="Normal.0"/>
        <w:spacing w:after="0" w:line="360" w:lineRule="auto"/>
        <w:jc w:val="both"/>
        <w:rPr>
          <w:rStyle w:val="Nessuno"/>
          <w:rFonts w:ascii="Times New Roman" w:cs="Times New Roman" w:hAnsi="Times New Roman" w:eastAsia="Times New Roman"/>
          <w:kern w:val="2"/>
          <w14:textOutline w14:w="12700" w14:cap="flat">
            <w14:noFill/>
            <w14:miter w14:lim="400000"/>
          </w14:textOutline>
        </w:rPr>
      </w:pPr>
      <w:r>
        <w:rPr>
          <w:rStyle w:val="Nessuno"/>
          <w:rFonts w:ascii="Times New Roman" w:hAnsi="Times New Roman"/>
          <w:kern w:val="2"/>
          <w:rtl w:val="0"/>
          <w:lang w:val="it-IT"/>
          <w14:textOutline w14:w="12700" w14:cap="flat">
            <w14:noFill/>
            <w14:miter w14:lim="400000"/>
          </w14:textOutline>
        </w:rPr>
        <w:t>Prima ancora della loro interpretazione, per</w:t>
      </w:r>
      <w:r>
        <w:rPr>
          <w:rStyle w:val="Nessuno"/>
          <w:rFonts w:ascii="Times New Roman" w:hAnsi="Times New Roman" w:hint="default"/>
          <w:kern w:val="2"/>
          <w:rtl w:val="0"/>
          <w:lang w:val="it-IT"/>
          <w14:textOutline w14:w="12700" w14:cap="flat">
            <w14:noFill/>
            <w14:miter w14:lim="400000"/>
          </w14:textOutline>
        </w:rPr>
        <w:t xml:space="preserve">ò </w:t>
      </w:r>
      <w:r>
        <w:rPr>
          <w:rStyle w:val="Nessuno"/>
          <w:rFonts w:ascii="Times New Roman" w:hAnsi="Times New Roman"/>
          <w:kern w:val="2"/>
          <w:rtl w:val="0"/>
          <w:lang w:val="it-IT"/>
          <w14:textOutline w14:w="12700" w14:cap="flat">
            <w14:noFill/>
            <w14:miter w14:lim="400000"/>
          </w14:textOutline>
        </w:rPr>
        <w:t>(questione su cui si torner</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pi</w:t>
      </w:r>
      <w:r>
        <w:rPr>
          <w:rStyle w:val="Nessuno"/>
          <w:rFonts w:ascii="Times New Roman" w:hAnsi="Times New Roman" w:hint="default"/>
          <w:kern w:val="2"/>
          <w:rtl w:val="0"/>
          <w:lang w:val="it-IT"/>
          <w14:textOutline w14:w="12700" w14:cap="flat">
            <w14:noFill/>
            <w14:miter w14:lim="400000"/>
          </w14:textOutline>
        </w:rPr>
        <w:t xml:space="preserve">ù </w:t>
      </w:r>
      <w:r>
        <w:rPr>
          <w:rStyle w:val="Nessuno"/>
          <w:rFonts w:ascii="Times New Roman" w:hAnsi="Times New Roman"/>
          <w:kern w:val="2"/>
          <w:rtl w:val="0"/>
          <w:lang w:val="it-IT"/>
          <w14:textOutline w14:w="12700" w14:cap="flat">
            <w14:noFill/>
            <w14:miter w14:lim="400000"/>
          </w14:textOutline>
        </w:rPr>
        <w:t xml:space="preserve">avanti), il tema centrale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 xml:space="preserve">comprendere anzitutto come dette clausole pattizie -in sostanza, unilateralmente predisposte dalla pubblica amministrazione e offerte all'indifferenziata platea dei potenziali fruitori - possano operare nei confronti del giocatore, specialmente ove assumano (in parte) carattere vessatorio, posto che di regola per contratti di gioco o scommessa (o di lotteria) non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 xml:space="preserve">necessaria la forma scritta ad substantiam (che, intuitivamente,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poco compatibile con le esigenze di fluidit</w:t>
      </w:r>
      <w:r>
        <w:rPr>
          <w:rStyle w:val="Nessuno"/>
          <w:rFonts w:ascii="Times New Roman" w:hAnsi="Times New Roman" w:hint="default"/>
          <w:kern w:val="2"/>
          <w:rtl w:val="0"/>
          <w:lang w:val="it-IT"/>
          <w14:textOutline w14:w="12700" w14:cap="flat">
            <w14:noFill/>
            <w14:miter w14:lim="400000"/>
          </w14:textOutline>
        </w:rPr>
        <w:t>à</w:t>
      </w:r>
      <w:r>
        <w:rPr>
          <w:rStyle w:val="Nessuno"/>
          <w:rFonts w:ascii="Times New Roman" w:hAnsi="Times New Roman"/>
          <w:kern w:val="2"/>
          <w:rtl w:val="0"/>
          <w:lang w:val="it-IT"/>
          <w14:textOutline w14:w="12700" w14:cap="flat">
            <w14:noFill/>
            <w14:miter w14:lim="400000"/>
          </w14:textOutline>
        </w:rPr>
        <w:t>, immediatezza e snellezza dell'operazione di gioco). Ci</w:t>
      </w:r>
      <w:r>
        <w:rPr>
          <w:rStyle w:val="Nessuno"/>
          <w:rFonts w:ascii="Times New Roman" w:hAnsi="Times New Roman" w:hint="default"/>
          <w:kern w:val="2"/>
          <w:rtl w:val="0"/>
          <w:lang w:val="it-IT"/>
          <w14:textOutline w14:w="12700" w14:cap="flat">
            <w14:noFill/>
            <w14:miter w14:lim="400000"/>
          </w14:textOutline>
        </w:rPr>
        <w:t xml:space="preserve">ò </w:t>
      </w:r>
      <w:r>
        <w:rPr>
          <w:rStyle w:val="Nessuno"/>
          <w:rFonts w:ascii="Times New Roman" w:hAnsi="Times New Roman"/>
          <w:kern w:val="2"/>
          <w:rtl w:val="0"/>
          <w:lang w:val="it-IT"/>
          <w14:textOutline w14:w="12700" w14:cap="flat">
            <w14:noFill/>
            <w14:miter w14:lim="400000"/>
          </w14:textOutline>
        </w:rPr>
        <w:t>tanto pi</w:t>
      </w:r>
      <w:r>
        <w:rPr>
          <w:rStyle w:val="Nessuno"/>
          <w:rFonts w:ascii="Times New Roman" w:hAnsi="Times New Roman" w:hint="default"/>
          <w:kern w:val="2"/>
          <w:rtl w:val="0"/>
          <w:lang w:val="it-IT"/>
          <w14:textOutline w14:w="12700" w14:cap="flat">
            <w14:noFill/>
            <w14:miter w14:lim="400000"/>
          </w14:textOutline>
        </w:rPr>
        <w:t xml:space="preserve">ù </w:t>
      </w:r>
      <w:r>
        <w:rPr>
          <w:rStyle w:val="Nessuno"/>
          <w:rFonts w:ascii="Times New Roman" w:hAnsi="Times New Roman"/>
          <w:kern w:val="2"/>
          <w:rtl w:val="0"/>
          <w:lang w:val="it-IT"/>
          <w14:textOutline w14:w="12700" w14:cap="flat">
            <w14:noFill/>
            <w14:miter w14:lim="400000"/>
          </w14:textOutline>
        </w:rPr>
        <w:t>che essi (almeno, con specifico riferimento alle VLT, che qui interessano), si concludono direttamente con il pagamento della posta di gioco, con le modalit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prima viste, per quanto non possano comunque mancare elementi di "forma" scritta (anche su supporto informatico) sul piano convenzionale, specialmente per le ipotesi di scommesse organizzate. Occorre peraltro qui ribadire, ancora quanto alle VLT, che le risultanze "a video" della vincita possono essere immediatamente stampate su supporto cartaceo dal giocatore (sostanzialmente, quali copie analogiche del documento informatico in cui si sostanzia la comunicazione telematica - a video - dell'esito della giocata), giacch</w:t>
      </w:r>
      <w:r>
        <w:rPr>
          <w:rStyle w:val="Nessuno"/>
          <w:rFonts w:ascii="Times New Roman" w:hAnsi="Times New Roman" w:hint="default"/>
          <w:kern w:val="2"/>
          <w:rtl w:val="0"/>
          <w:lang w:val="it-IT"/>
          <w14:textOutline w14:w="12700" w14:cap="flat">
            <w14:noFill/>
            <w14:miter w14:lim="400000"/>
          </w14:textOutline>
        </w:rPr>
        <w:t xml:space="preserve">é </w:t>
      </w:r>
      <w:r>
        <w:rPr>
          <w:rStyle w:val="Nessuno"/>
          <w:rFonts w:ascii="Times New Roman" w:hAnsi="Times New Roman"/>
          <w:kern w:val="2"/>
          <w:rtl w:val="0"/>
          <w:lang w:val="it-IT"/>
          <w14:textOutline w14:w="12700" w14:cap="flat">
            <w14:noFill/>
            <w14:miter w14:lim="400000"/>
          </w14:textOutline>
        </w:rPr>
        <w:t xml:space="preserve">il videoterminale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pacificamente abilitato a rilasciare il relativo scontrino, munito dei dati identificativi della giocata e anche di un codice a barre (come quello in possesso del Mo.Do.). Ma anche per le VLT, al di l</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di quanto precede, resta il problema della efficacia di dette clausole, contenute nel regolamento di gioco, nei confronti del giocatore.</w:t>
      </w:r>
    </w:p>
    <w:p>
      <w:pPr>
        <w:pStyle w:val="Normal.0"/>
        <w:spacing w:after="0" w:line="360" w:lineRule="auto"/>
        <w:jc w:val="both"/>
        <w:rPr>
          <w:rStyle w:val="Nessuno"/>
          <w:rFonts w:ascii="Times New Roman" w:cs="Times New Roman" w:hAnsi="Times New Roman" w:eastAsia="Times New Roman"/>
          <w:kern w:val="2"/>
          <w14:textOutline w14:w="12700" w14:cap="flat">
            <w14:noFill/>
            <w14:miter w14:lim="400000"/>
          </w14:textOutline>
        </w:rPr>
      </w:pPr>
      <w:r>
        <w:rPr>
          <w:rStyle w:val="Nessuno"/>
          <w:rFonts w:ascii="Times New Roman" w:hAnsi="Times New Roman"/>
          <w:kern w:val="2"/>
          <w:rtl w:val="0"/>
          <w:lang w:val="it-IT"/>
          <w14:textOutline w14:w="12700" w14:cap="flat">
            <w14:noFill/>
            <w14:miter w14:lim="400000"/>
          </w14:textOutline>
        </w:rPr>
        <w:t>4.5.2 - Sul punto specifico, le gi</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 xml:space="preserve">citate ordd. n. 14287 e 14288/2015, operando una ricognizione "critica" dello stato della giurisprudenza sulla portata di detti regolamenti, hanno precisato che, "atteso che il versamento della posta contemplata nel contratto integra un comportamento deponente per la conclusione del contratto con automatica adesione alle relative condizioni, si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nella giurisprudenza di legittimit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affermato che il regolamento del gioco deve 'ritenersi noto ed accettato dai singoli giocatori-contraenti, sia pure implicitamente con l'acquisto del biglietto' (v., con riferimento alle c.d. lotterie istantanee,</w:t>
      </w:r>
      <w:r>
        <w:rPr>
          <w:rStyle w:val="Nessuno"/>
          <w:rFonts w:ascii="Times New Roman" w:hAnsi="Times New Roman" w:hint="default"/>
          <w:kern w:val="2"/>
          <w:rtl w:val="0"/>
          <w:lang w:val="it-IT"/>
          <w14:textOutline w14:w="12700" w14:cap="flat">
            <w14:noFill/>
            <w14:miter w14:lim="400000"/>
          </w14:textOutline>
        </w:rPr>
        <w:t> </w:t>
      </w:r>
      <w:r>
        <w:rPr>
          <w:rStyle w:val="Hyperlink.1"/>
        </w:rPr>
        <w:fldChar w:fldCharType="begin" w:fldLock="0"/>
      </w:r>
      <w:r>
        <w:rPr>
          <w:rStyle w:val="Hyperlink.1"/>
        </w:rPr>
        <w:instrText xml:space="preserve"> HYPERLINK "https://dejure.it/%252523/ricerca/giurisprudenza_documento_massime?idDatabank=0&amp;idDocMaster=1575282&amp;idUnitaDoc=0&amp;nVigUnitaDoc=1&amp;docIdx=1&amp;isCorrelazioniSearch=true&amp;correlatoA=Giurisprudenza"</w:instrText>
      </w:r>
      <w:r>
        <w:rPr>
          <w:rStyle w:val="Hyperlink.1"/>
        </w:rPr>
        <w:fldChar w:fldCharType="separate" w:fldLock="0"/>
      </w:r>
      <w:r>
        <w:rPr>
          <w:rStyle w:val="Hyperlink.1"/>
          <w:rtl w:val="0"/>
          <w:lang w:val="it-IT"/>
        </w:rPr>
        <w:t>Cass., 31/7/2006, n. 17458</w:t>
      </w:r>
      <w:r>
        <w:rPr/>
        <w:fldChar w:fldCharType="end" w:fldLock="0"/>
      </w:r>
      <w:r>
        <w:rPr>
          <w:rStyle w:val="Nessuno"/>
          <w:rFonts w:ascii="Times New Roman" w:hAnsi="Times New Roman"/>
          <w:kern w:val="2"/>
          <w:rtl w:val="0"/>
          <w:lang w:val="it-IT"/>
          <w14:textOutline w14:w="12700" w14:cap="flat">
            <w14:noFill/>
            <w14:miter w14:lim="400000"/>
          </w14:textOutline>
        </w:rPr>
        <w:t xml:space="preserve">)". Si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per</w:t>
      </w:r>
      <w:r>
        <w:rPr>
          <w:rStyle w:val="Nessuno"/>
          <w:rFonts w:ascii="Times New Roman" w:hAnsi="Times New Roman" w:hint="default"/>
          <w:kern w:val="2"/>
          <w:rtl w:val="0"/>
          <w:lang w:val="it-IT"/>
          <w14:textOutline w14:w="12700" w14:cap="flat">
            <w14:noFill/>
            <w14:miter w14:lim="400000"/>
          </w14:textOutline>
        </w:rPr>
        <w:t xml:space="preserve">ò </w:t>
      </w:r>
      <w:r>
        <w:rPr>
          <w:rStyle w:val="Nessuno"/>
          <w:rFonts w:ascii="Times New Roman" w:hAnsi="Times New Roman"/>
          <w:kern w:val="2"/>
          <w:rtl w:val="0"/>
          <w:lang w:val="it-IT"/>
          <w14:textOutline w14:w="12700" w14:cap="flat">
            <w14:noFill/>
            <w14:miter w14:lim="400000"/>
          </w14:textOutline>
        </w:rPr>
        <w:t>contestualmente evidenziato che, "(c)ome sottolineato anche in dottrina, il contenuto del gioco o scommessa rimane peraltro solitamente ignoto al contraente-giocatore, stante la grave difficolt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(se non impossibilit</w:t>
      </w:r>
      <w:r>
        <w:rPr>
          <w:rStyle w:val="Nessuno"/>
          <w:rFonts w:ascii="Times New Roman" w:hAnsi="Times New Roman" w:hint="default"/>
          <w:kern w:val="2"/>
          <w:rtl w:val="0"/>
          <w:lang w:val="it-IT"/>
          <w14:textOutline w14:w="12700" w14:cap="flat">
            <w14:noFill/>
            <w14:miter w14:lim="400000"/>
          </w14:textOutline>
        </w:rPr>
        <w:t>à</w:t>
      </w:r>
      <w:r>
        <w:rPr>
          <w:rStyle w:val="Nessuno"/>
          <w:rFonts w:ascii="Times New Roman" w:hAnsi="Times New Roman"/>
          <w:kern w:val="2"/>
          <w:rtl w:val="0"/>
          <w:lang w:val="it-IT"/>
          <w14:textOutline w14:w="12700" w14:cap="flat">
            <w14:noFill/>
            <w14:miter w14:lim="400000"/>
          </w14:textOutline>
        </w:rPr>
        <w:t>) di reperire il testo e di prenderne cognizione. Il contraente-giocatore allora 'subisce' in realt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tale contenuto, che implicitamente accetta".</w:t>
      </w:r>
    </w:p>
    <w:p>
      <w:pPr>
        <w:pStyle w:val="Normal.0"/>
        <w:spacing w:after="0" w:line="360" w:lineRule="auto"/>
        <w:jc w:val="both"/>
        <w:rPr>
          <w:rStyle w:val="Nessuno"/>
          <w:rFonts w:ascii="Times New Roman" w:cs="Times New Roman" w:hAnsi="Times New Roman" w:eastAsia="Times New Roman"/>
          <w:kern w:val="2"/>
          <w14:textOutline w14:w="12700" w14:cap="flat">
            <w14:noFill/>
            <w14:miter w14:lim="400000"/>
          </w14:textOutline>
        </w:rPr>
      </w:pPr>
      <w:r>
        <w:rPr>
          <w:rStyle w:val="Nessuno"/>
          <w:rFonts w:ascii="Times New Roman" w:hAnsi="Times New Roman"/>
          <w:kern w:val="2"/>
          <w:rtl w:val="0"/>
          <w:lang w:val="it-IT"/>
          <w14:textOutline w14:w="12700" w14:cap="flat">
            <w14:noFill/>
            <w14:miter w14:lim="400000"/>
          </w14:textOutline>
        </w:rPr>
        <w:t>4.6.1 - Proprio su una pretesa accettazione implicita delle disposizioni che regolano il gioco, da parte del giocatore, si fonda dunque il meccanismo che, secondo consolidata giurisprudenza di questa Corte, richiamata dallo stesso Procuratore Generale, consente di ritenere l'efficacia nei suoi confronti delle clausole contrattuali suddette: cos</w:t>
      </w:r>
      <w:r>
        <w:rPr>
          <w:rStyle w:val="Nessuno"/>
          <w:rFonts w:ascii="Times New Roman" w:hAnsi="Times New Roman" w:hint="default"/>
          <w:kern w:val="2"/>
          <w:rtl w:val="0"/>
          <w:lang w:val="it-IT"/>
          <w14:textOutline w14:w="12700" w14:cap="flat">
            <w14:noFill/>
            <w14:miter w14:lim="400000"/>
          </w14:textOutline>
        </w:rPr>
        <w:t>ì</w:t>
      </w:r>
      <w:r>
        <w:rPr>
          <w:rStyle w:val="Nessuno"/>
          <w:rFonts w:ascii="Times New Roman" w:hAnsi="Times New Roman"/>
          <w:kern w:val="2"/>
          <w:rtl w:val="0"/>
          <w:lang w:val="it-IT"/>
          <w14:textOutline w14:w="12700" w14:cap="flat">
            <w14:noFill/>
            <w14:miter w14:lim="400000"/>
          </w14:textOutline>
        </w:rPr>
        <w:t xml:space="preserve">, si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affermato che "(p)oich</w:t>
      </w:r>
      <w:r>
        <w:rPr>
          <w:rStyle w:val="Nessuno"/>
          <w:rFonts w:ascii="Times New Roman" w:hAnsi="Times New Roman" w:hint="default"/>
          <w:kern w:val="2"/>
          <w:rtl w:val="0"/>
          <w:lang w:val="it-IT"/>
          <w14:textOutline w14:w="12700" w14:cap="flat">
            <w14:noFill/>
            <w14:miter w14:lim="400000"/>
          </w14:textOutline>
        </w:rPr>
        <w:t xml:space="preserve">é </w:t>
      </w:r>
      <w:r>
        <w:rPr>
          <w:rStyle w:val="Nessuno"/>
          <w:rFonts w:ascii="Times New Roman" w:hAnsi="Times New Roman"/>
          <w:kern w:val="2"/>
          <w:rtl w:val="0"/>
          <w:lang w:val="it-IT"/>
          <w14:textOutline w14:w="12700" w14:cap="flat">
            <w14:noFill/>
            <w14:miter w14:lim="400000"/>
          </w14:textOutline>
        </w:rPr>
        <w:t>tali condizioni negoziali risultano portate a conoscenza del giocatore (con l'affissione del regolamento nei locali di vendita dei biglietti) ed accettati dagli stessi implicitamente con l'acquisto del biglietto, esse sono vincolanti tra le parti" (cos</w:t>
      </w:r>
      <w:r>
        <w:rPr>
          <w:rStyle w:val="Nessuno"/>
          <w:rFonts w:ascii="Times New Roman" w:hAnsi="Times New Roman" w:hint="default"/>
          <w:kern w:val="2"/>
          <w:rtl w:val="0"/>
          <w:lang w:val="it-IT"/>
          <w14:textOutline w14:w="12700" w14:cap="flat">
            <w14:noFill/>
            <w14:miter w14:lim="400000"/>
          </w14:textOutline>
        </w:rPr>
        <w:t>ì</w:t>
      </w:r>
      <w:r>
        <w:rPr>
          <w:rStyle w:val="Nessuno"/>
          <w:rFonts w:ascii="Times New Roman" w:hAnsi="Times New Roman"/>
          <w:kern w:val="2"/>
          <w:rtl w:val="0"/>
          <w:lang w:val="it-IT"/>
          <w14:textOutline w14:w="12700" w14:cap="flat">
            <w14:noFill/>
            <w14:miter w14:lim="400000"/>
          </w14:textOutline>
        </w:rPr>
        <w:t>,</w:t>
      </w:r>
      <w:r>
        <w:rPr>
          <w:rStyle w:val="Nessuno"/>
          <w:rFonts w:ascii="Times New Roman" w:hAnsi="Times New Roman" w:hint="default"/>
          <w:kern w:val="2"/>
          <w:rtl w:val="0"/>
          <w:lang w:val="it-IT"/>
          <w14:textOutline w14:w="12700" w14:cap="flat">
            <w14:noFill/>
            <w14:miter w14:lim="400000"/>
          </w14:textOutline>
        </w:rPr>
        <w:t> </w:t>
      </w:r>
      <w:r>
        <w:rPr>
          <w:rStyle w:val="Hyperlink.1"/>
        </w:rPr>
        <w:fldChar w:fldCharType="begin" w:fldLock="0"/>
      </w:r>
      <w:r>
        <w:rPr>
          <w:rStyle w:val="Hyperlink.1"/>
        </w:rPr>
        <w:instrText xml:space="preserve"> HYPERLINK "https://dejure.it/%252523/ricerca/giurisprudenza_documento_massime?idDatabank=0&amp;idDocMaster=1575282&amp;idUnitaDoc=0&amp;nVigUnitaDoc=1&amp;docIdx=1&amp;isCorrelazioniSearch=true&amp;correlatoA=Giurisprudenza"</w:instrText>
      </w:r>
      <w:r>
        <w:rPr>
          <w:rStyle w:val="Hyperlink.1"/>
        </w:rPr>
        <w:fldChar w:fldCharType="separate" w:fldLock="0"/>
      </w:r>
      <w:r>
        <w:rPr>
          <w:rStyle w:val="Hyperlink.1"/>
          <w:rtl w:val="0"/>
          <w:lang w:val="it-IT"/>
        </w:rPr>
        <w:t>Cass. n. 17458/2006</w:t>
      </w:r>
      <w:r>
        <w:rPr/>
        <w:fldChar w:fldCharType="end" w:fldLock="0"/>
      </w:r>
      <w:r>
        <w:rPr>
          <w:rStyle w:val="Nessuno"/>
          <w:rFonts w:ascii="Times New Roman" w:hAnsi="Times New Roman"/>
          <w:kern w:val="2"/>
          <w:rtl w:val="0"/>
          <w:lang w:val="it-IT"/>
          <w14:textOutline w14:w="12700" w14:cap="flat">
            <w14:noFill/>
            <w14:miter w14:lim="400000"/>
          </w14:textOutline>
        </w:rPr>
        <w:t>, cit.; nello stesso senso,</w:t>
      </w:r>
      <w:r>
        <w:rPr>
          <w:rStyle w:val="Nessuno"/>
          <w:rFonts w:ascii="Times New Roman" w:hAnsi="Times New Roman" w:hint="default"/>
          <w:kern w:val="2"/>
          <w:rtl w:val="0"/>
          <w:lang w:val="it-IT"/>
          <w14:textOutline w14:w="12700" w14:cap="flat">
            <w14:noFill/>
            <w14:miter w14:lim="400000"/>
          </w14:textOutline>
        </w:rPr>
        <w:t> </w:t>
      </w:r>
      <w:r>
        <w:rPr>
          <w:rStyle w:val="Hyperlink.1"/>
        </w:rPr>
        <w:fldChar w:fldCharType="begin" w:fldLock="0"/>
      </w:r>
      <w:r>
        <w:rPr>
          <w:rStyle w:val="Hyperlink.1"/>
        </w:rPr>
        <w:instrText xml:space="preserve"> HYPERLINK "https://dejure.it/%252523/ricerca/giurisprudenza_documento_massime?idDatabank=0&amp;idDocMaster=1633632&amp;idUnitaDoc=0&amp;nVigUnitaDoc=1&amp;docIdx=1&amp;isCorrelazioniSearch=true&amp;correlatoA=Giurisprudenza"</w:instrText>
      </w:r>
      <w:r>
        <w:rPr>
          <w:rStyle w:val="Hyperlink.1"/>
        </w:rPr>
        <w:fldChar w:fldCharType="separate" w:fldLock="0"/>
      </w:r>
      <w:r>
        <w:rPr>
          <w:rStyle w:val="Hyperlink.1"/>
          <w:rtl w:val="0"/>
          <w:lang w:val="it-IT"/>
        </w:rPr>
        <w:t>Cass. n. 5062/2007</w:t>
      </w:r>
      <w:r>
        <w:rPr/>
        <w:fldChar w:fldCharType="end" w:fldLock="0"/>
      </w:r>
      <w:r>
        <w:rPr>
          <w:rStyle w:val="Nessuno"/>
          <w:rFonts w:ascii="Times New Roman" w:hAnsi="Times New Roman"/>
          <w:kern w:val="2"/>
          <w:rtl w:val="0"/>
          <w:lang w:val="it-IT"/>
          <w14:textOutline w14:w="12700" w14:cap="flat">
            <w14:noFill/>
            <w14:miter w14:lim="400000"/>
          </w14:textOutline>
        </w:rPr>
        <w:t>, cit.;</w:t>
      </w:r>
      <w:r>
        <w:rPr>
          <w:rStyle w:val="Nessuno"/>
          <w:rFonts w:ascii="Times New Roman" w:hAnsi="Times New Roman" w:hint="default"/>
          <w:kern w:val="2"/>
          <w:rtl w:val="0"/>
          <w:lang w:val="it-IT"/>
          <w14:textOutline w14:w="12700" w14:cap="flat">
            <w14:noFill/>
            <w14:miter w14:lim="400000"/>
          </w14:textOutline>
        </w:rPr>
        <w:t> </w:t>
      </w:r>
      <w:r>
        <w:rPr>
          <w:rStyle w:val="Hyperlink.1"/>
        </w:rPr>
        <w:fldChar w:fldCharType="begin" w:fldLock="0"/>
      </w:r>
      <w:r>
        <w:rPr>
          <w:rStyle w:val="Hyperlink.1"/>
        </w:rPr>
        <w:instrText xml:space="preserve"> HYPERLINK "https://dejure.it/%252523/ricerca/giurisprudenza_documento?idDatabank=2&amp;idDocMaster=2613758&amp;idUnitaDoc=0&amp;nVigUnitaDoc=1&amp;docIdx=1&amp;isCorrelazioniSearch=true&amp;correlatoA=Giurisprudenza"</w:instrText>
      </w:r>
      <w:r>
        <w:rPr>
          <w:rStyle w:val="Hyperlink.1"/>
        </w:rPr>
        <w:fldChar w:fldCharType="separate" w:fldLock="0"/>
      </w:r>
      <w:r>
        <w:rPr>
          <w:rStyle w:val="Hyperlink.1"/>
          <w:rtl w:val="0"/>
          <w:lang w:val="it-IT"/>
        </w:rPr>
        <w:t>Cass. n. 8859/2007</w:t>
      </w:r>
      <w:r>
        <w:rPr/>
        <w:fldChar w:fldCharType="end" w:fldLock="0"/>
      </w:r>
      <w:r>
        <w:rPr>
          <w:rStyle w:val="Nessuno"/>
          <w:rFonts w:ascii="Times New Roman" w:hAnsi="Times New Roman"/>
          <w:kern w:val="2"/>
          <w:rtl w:val="0"/>
          <w:lang w:val="it-IT"/>
          <w14:textOutline w14:w="12700" w14:cap="flat">
            <w14:noFill/>
            <w14:miter w14:lim="400000"/>
          </w14:textOutline>
        </w:rPr>
        <w:t>;</w:t>
      </w:r>
      <w:r>
        <w:rPr>
          <w:rStyle w:val="Nessuno"/>
          <w:rFonts w:ascii="Times New Roman" w:hAnsi="Times New Roman" w:hint="default"/>
          <w:kern w:val="2"/>
          <w:rtl w:val="0"/>
          <w:lang w:val="it-IT"/>
          <w14:textOutline w14:w="12700" w14:cap="flat">
            <w14:noFill/>
            <w14:miter w14:lim="400000"/>
          </w14:textOutline>
        </w:rPr>
        <w:t> </w:t>
      </w:r>
      <w:r>
        <w:rPr>
          <w:rStyle w:val="Hyperlink.1"/>
        </w:rPr>
        <w:fldChar w:fldCharType="begin" w:fldLock="0"/>
      </w:r>
      <w:r>
        <w:rPr>
          <w:rStyle w:val="Hyperlink.1"/>
        </w:rPr>
        <w:instrText xml:space="preserve"> HYPERLINK "https://dejure.it/%252523/ricerca/giurisprudenza_documento_massime?idDatabank=0&amp;idDocMaster=452874&amp;idUnitaDoc=0&amp;nVigUnitaDoc=1&amp;docIdx=1&amp;isCorrelazioniSearch=true&amp;correlatoA=Giurisprudenza"</w:instrText>
      </w:r>
      <w:r>
        <w:rPr>
          <w:rStyle w:val="Hyperlink.1"/>
        </w:rPr>
        <w:fldChar w:fldCharType="separate" w:fldLock="0"/>
      </w:r>
      <w:r>
        <w:rPr>
          <w:rStyle w:val="Hyperlink.1"/>
          <w:rtl w:val="0"/>
          <w:lang w:val="it-IT"/>
        </w:rPr>
        <w:t>Cass. n. 3588/2010</w:t>
      </w:r>
      <w:r>
        <w:rPr/>
        <w:fldChar w:fldCharType="end" w:fldLock="0"/>
      </w:r>
      <w:r>
        <w:rPr>
          <w:rStyle w:val="Nessuno"/>
          <w:rFonts w:ascii="Times New Roman" w:hAnsi="Times New Roman"/>
          <w:kern w:val="2"/>
          <w:rtl w:val="0"/>
          <w:lang w:val="it-IT"/>
          <w14:textOutline w14:w="12700" w14:cap="flat">
            <w14:noFill/>
            <w14:miter w14:lim="400000"/>
          </w14:textOutline>
        </w:rPr>
        <w:t>;</w:t>
      </w:r>
      <w:r>
        <w:rPr>
          <w:rStyle w:val="Nessuno"/>
          <w:rFonts w:ascii="Times New Roman" w:hAnsi="Times New Roman" w:hint="default"/>
          <w:kern w:val="2"/>
          <w:rtl w:val="0"/>
          <w:lang w:val="it-IT"/>
          <w14:textOutline w14:w="12700" w14:cap="flat">
            <w14:noFill/>
            <w14:miter w14:lim="400000"/>
          </w14:textOutline>
        </w:rPr>
        <w:t> </w:t>
      </w:r>
      <w:r>
        <w:rPr>
          <w:rStyle w:val="Hyperlink.1"/>
        </w:rPr>
        <w:fldChar w:fldCharType="begin" w:fldLock="0"/>
      </w:r>
      <w:r>
        <w:rPr>
          <w:rStyle w:val="Hyperlink.1"/>
        </w:rPr>
        <w:instrText xml:space="preserve"> HYPERLINK "https://dejure.it/%252523/ricerca/giurisprudenza_documento_massime?idDatabank=0&amp;idDocMaster=3878799&amp;idUnitaDoc=0&amp;nVigUnitaDoc=1&amp;docIdx=1&amp;isCorrelazioniSearch=true&amp;correlatoA=Giurisprudenza"</w:instrText>
      </w:r>
      <w:r>
        <w:rPr>
          <w:rStyle w:val="Hyperlink.1"/>
        </w:rPr>
        <w:fldChar w:fldCharType="separate" w:fldLock="0"/>
      </w:r>
      <w:r>
        <w:rPr>
          <w:rStyle w:val="Hyperlink.1"/>
          <w:rtl w:val="0"/>
          <w:lang w:val="it-IT"/>
        </w:rPr>
        <w:t>Cass. n. 13434/2013</w:t>
      </w:r>
      <w:r>
        <w:rPr/>
        <w:fldChar w:fldCharType="end" w:fldLock="0"/>
      </w:r>
      <w:r>
        <w:rPr>
          <w:rStyle w:val="Nessuno"/>
          <w:rFonts w:ascii="Times New Roman" w:hAnsi="Times New Roman"/>
          <w:kern w:val="2"/>
          <w:rtl w:val="0"/>
          <w:lang w:val="it-IT"/>
          <w14:textOutline w14:w="12700" w14:cap="flat">
            <w14:noFill/>
            <w14:miter w14:lim="400000"/>
          </w14:textOutline>
        </w:rPr>
        <w:t>, cit.).</w:t>
      </w:r>
    </w:p>
    <w:p>
      <w:pPr>
        <w:pStyle w:val="Normal.0"/>
        <w:spacing w:after="0" w:line="360" w:lineRule="auto"/>
        <w:jc w:val="both"/>
        <w:rPr>
          <w:rStyle w:val="Nessuno"/>
          <w:rFonts w:ascii="Times New Roman" w:cs="Times New Roman" w:hAnsi="Times New Roman" w:eastAsia="Times New Roman"/>
          <w:kern w:val="2"/>
          <w14:textOutline w14:w="12700" w14:cap="flat">
            <w14:noFill/>
            <w14:miter w14:lim="400000"/>
          </w14:textOutline>
        </w:rPr>
      </w:pPr>
      <w:r>
        <w:rPr>
          <w:rStyle w:val="Nessuno"/>
          <w:rFonts w:ascii="Times New Roman" w:hAnsi="Times New Roman"/>
          <w:kern w:val="2"/>
          <w:rtl w:val="0"/>
          <w:lang w:val="it-IT"/>
          <w14:textOutline w14:w="12700" w14:cap="flat">
            <w14:noFill/>
            <w14:miter w14:lim="400000"/>
          </w14:textOutline>
        </w:rPr>
        <w:t>L'assunto, per</w:t>
      </w:r>
      <w:r>
        <w:rPr>
          <w:rStyle w:val="Nessuno"/>
          <w:rFonts w:ascii="Times New Roman" w:hAnsi="Times New Roman" w:hint="default"/>
          <w:kern w:val="2"/>
          <w:rtl w:val="0"/>
          <w:lang w:val="it-IT"/>
          <w14:textOutline w14:w="12700" w14:cap="flat">
            <w14:noFill/>
            <w14:miter w14:lim="400000"/>
          </w14:textOutline>
        </w:rPr>
        <w:t>ò</w:t>
      </w:r>
      <w:r>
        <w:rPr>
          <w:rStyle w:val="Nessuno"/>
          <w:rFonts w:ascii="Times New Roman" w:hAnsi="Times New Roman"/>
          <w:kern w:val="2"/>
          <w:rtl w:val="0"/>
          <w:lang w:val="it-IT"/>
          <w14:textOutline w14:w="12700" w14:cap="flat">
            <w14:noFill/>
            <w14:miter w14:lim="400000"/>
          </w14:textOutline>
        </w:rPr>
        <w:t>, entra evidentemente in crisi - gi</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con riguardo alla mera disciplina codicistica,</w:t>
      </w:r>
      <w:r>
        <w:rPr>
          <w:rStyle w:val="Nessuno"/>
          <w:rFonts w:ascii="Times New Roman" w:hAnsi="Times New Roman" w:hint="default"/>
          <w:kern w:val="2"/>
          <w:rtl w:val="0"/>
          <w:lang w:val="it-IT"/>
          <w14:textOutline w14:w="12700" w14:cap="flat">
            <w14:noFill/>
            <w14:miter w14:lim="400000"/>
          </w14:textOutline>
        </w:rPr>
        <w:t> </w:t>
      </w:r>
      <w:r>
        <w:rPr>
          <w:rStyle w:val="Hyperlink.1"/>
        </w:rPr>
        <w:fldChar w:fldCharType="begin" w:fldLock="0"/>
      </w:r>
      <w:r>
        <w:rPr>
          <w:rStyle w:val="Hyperlink.1"/>
        </w:rPr>
        <w:instrText xml:space="preserve"> HYPERLINK "https://dejure.it/%252523/ricerca/fonti_documento?idDatabank=10&amp;idDocMaster=166331&amp;idUnitaDoc=828419&amp;nVigUnitaDoc=1&amp;docIdx=1&amp;isCorrelazioniSearch=true&amp;correlatoA=Giurisprudenza"</w:instrText>
      </w:r>
      <w:r>
        <w:rPr>
          <w:rStyle w:val="Hyperlink.1"/>
        </w:rPr>
        <w:fldChar w:fldCharType="separate" w:fldLock="0"/>
      </w:r>
      <w:r>
        <w:rPr>
          <w:rStyle w:val="Hyperlink.1"/>
          <w:rtl w:val="0"/>
          <w:lang w:val="it-IT"/>
        </w:rPr>
        <w:t>ex art. 1341, comma 2, c.c.</w:t>
      </w:r>
      <w:r>
        <w:rPr/>
        <w:fldChar w:fldCharType="end" w:fldLock="0"/>
      </w:r>
      <w:r>
        <w:rPr>
          <w:rStyle w:val="Nessuno"/>
          <w:rFonts w:ascii="Times New Roman" w:hAnsi="Times New Roman"/>
          <w:kern w:val="2"/>
          <w:rtl w:val="0"/>
          <w:lang w:val="it-IT"/>
          <w14:textOutline w14:w="12700" w14:cap="flat">
            <w14:noFill/>
            <w14:miter w14:lim="400000"/>
          </w14:textOutline>
        </w:rPr>
        <w:t>, e prim'ancora di necessariamente affrontare il pur incombente versante consumeristico - laddove si tratti di applicare, in concreto, una clausola vessatoria, contenuta nel regolamento del gioco. Ci</w:t>
      </w:r>
      <w:r>
        <w:rPr>
          <w:rStyle w:val="Nessuno"/>
          <w:rFonts w:ascii="Times New Roman" w:hAnsi="Times New Roman" w:hint="default"/>
          <w:kern w:val="2"/>
          <w:rtl w:val="0"/>
          <w:lang w:val="it-IT"/>
          <w14:textOutline w14:w="12700" w14:cap="flat">
            <w14:noFill/>
            <w14:miter w14:lim="400000"/>
          </w14:textOutline>
        </w:rPr>
        <w:t xml:space="preserve">ò è </w:t>
      </w:r>
      <w:r>
        <w:rPr>
          <w:rStyle w:val="Nessuno"/>
          <w:rFonts w:ascii="Times New Roman" w:hAnsi="Times New Roman"/>
          <w:kern w:val="2"/>
          <w:rtl w:val="0"/>
          <w:lang w:val="it-IT"/>
          <w14:textOutline w14:w="12700" w14:cap="flat">
            <w14:noFill/>
            <w14:miter w14:lim="400000"/>
          </w14:textOutline>
        </w:rPr>
        <w:t xml:space="preserve">tanto vero che, per risolvere la questione, non specificamente affrontata dagli arresti poc'anzi evocati, si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affermato nella seppur risalente giurisprudenza di questa Corte (si veda, in particolare,</w:t>
      </w:r>
      <w:r>
        <w:rPr>
          <w:rStyle w:val="Nessuno"/>
          <w:rFonts w:ascii="Times New Roman" w:hAnsi="Times New Roman" w:hint="default"/>
          <w:kern w:val="2"/>
          <w:rtl w:val="0"/>
          <w:lang w:val="it-IT"/>
          <w14:textOutline w14:w="12700" w14:cap="flat">
            <w14:noFill/>
            <w14:miter w14:lim="400000"/>
          </w14:textOutline>
        </w:rPr>
        <w:t> </w:t>
      </w:r>
      <w:r>
        <w:rPr>
          <w:rStyle w:val="Hyperlink.1"/>
        </w:rPr>
        <w:fldChar w:fldCharType="begin" w:fldLock="0"/>
      </w:r>
      <w:r>
        <w:rPr>
          <w:rStyle w:val="Hyperlink.1"/>
        </w:rPr>
        <w:instrText xml:space="preserve"> HYPERLINK "https://dejure.it/%252523/ricerca/giurisprudenza_documento_massime?idDatabank=0&amp;idDocMaster=1032015&amp;idUnitaDoc=0&amp;nVigUnitaDoc=1&amp;docIdx=1&amp;isCorrelazioniSearch=true&amp;correlatoA=Giurisprudenza"</w:instrText>
      </w:r>
      <w:r>
        <w:rPr>
          <w:rStyle w:val="Hyperlink.1"/>
        </w:rPr>
        <w:fldChar w:fldCharType="separate" w:fldLock="0"/>
      </w:r>
      <w:r>
        <w:rPr>
          <w:rStyle w:val="Hyperlink.1"/>
          <w:rtl w:val="0"/>
          <w:lang w:val="it-IT"/>
        </w:rPr>
        <w:t>Cass. n. 7763/1991</w:t>
      </w:r>
      <w:r>
        <w:rPr/>
        <w:fldChar w:fldCharType="end" w:fldLock="0"/>
      </w:r>
      <w:r>
        <w:rPr>
          <w:rStyle w:val="Nessuno"/>
          <w:rFonts w:ascii="Times New Roman" w:hAnsi="Times New Roman"/>
          <w:kern w:val="2"/>
          <w:rtl w:val="0"/>
          <w:lang w:val="it-IT"/>
          <w14:textOutline w14:w="12700" w14:cap="flat">
            <w14:noFill/>
            <w14:miter w14:lim="400000"/>
          </w14:textOutline>
        </w:rPr>
        <w:t>; ma v. anche, in precedenza, Cass. n. 209/1965, Cass. n. 2174/1977, nonch</w:t>
      </w:r>
      <w:r>
        <w:rPr>
          <w:rStyle w:val="Nessuno"/>
          <w:rFonts w:ascii="Times New Roman" w:hAnsi="Times New Roman" w:hint="default"/>
          <w:kern w:val="2"/>
          <w:rtl w:val="0"/>
          <w:lang w:val="it-IT"/>
          <w14:textOutline w14:w="12700" w14:cap="flat">
            <w14:noFill/>
            <w14:miter w14:lim="400000"/>
          </w14:textOutline>
        </w:rPr>
        <w:t>é</w:t>
      </w:r>
      <w:r>
        <w:rPr>
          <w:rStyle w:val="Nessuno"/>
          <w:rFonts w:ascii="Times New Roman" w:hAnsi="Times New Roman"/>
          <w:kern w:val="2"/>
          <w:rtl w:val="0"/>
          <w:lang w:val="it-IT"/>
          <w14:textOutline w14:w="12700" w14:cap="flat">
            <w14:noFill/>
            <w14:miter w14:lim="400000"/>
          </w14:textOutline>
        </w:rPr>
        <w:t>, pi</w:t>
      </w:r>
      <w:r>
        <w:rPr>
          <w:rStyle w:val="Nessuno"/>
          <w:rFonts w:ascii="Times New Roman" w:hAnsi="Times New Roman" w:hint="default"/>
          <w:kern w:val="2"/>
          <w:rtl w:val="0"/>
          <w:lang w:val="it-IT"/>
          <w14:textOutline w14:w="12700" w14:cap="flat">
            <w14:noFill/>
            <w14:miter w14:lim="400000"/>
          </w14:textOutline>
        </w:rPr>
        <w:t xml:space="preserve">ù </w:t>
      </w:r>
      <w:r>
        <w:rPr>
          <w:rStyle w:val="Nessuno"/>
          <w:rFonts w:ascii="Times New Roman" w:hAnsi="Times New Roman"/>
          <w:kern w:val="2"/>
          <w:rtl w:val="0"/>
          <w:lang w:val="it-IT"/>
          <w14:textOutline w14:w="12700" w14:cap="flat">
            <w14:noFill/>
            <w14:miter w14:lim="400000"/>
          </w14:textOutline>
        </w:rPr>
        <w:t>di recente,</w:t>
      </w:r>
      <w:r>
        <w:rPr>
          <w:rStyle w:val="Nessuno"/>
          <w:rFonts w:ascii="Times New Roman" w:hAnsi="Times New Roman" w:hint="default"/>
          <w:kern w:val="2"/>
          <w:rtl w:val="0"/>
          <w:lang w:val="it-IT"/>
          <w14:textOutline w14:w="12700" w14:cap="flat">
            <w14:noFill/>
            <w14:miter w14:lim="400000"/>
          </w14:textOutline>
        </w:rPr>
        <w:t> </w:t>
      </w:r>
      <w:r>
        <w:rPr>
          <w:rStyle w:val="Hyperlink.1"/>
        </w:rPr>
        <w:fldChar w:fldCharType="begin" w:fldLock="0"/>
      </w:r>
      <w:r>
        <w:rPr>
          <w:rStyle w:val="Hyperlink.1"/>
        </w:rPr>
        <w:instrText xml:space="preserve"> HYPERLINK "https://dejure.it/%252523/ricerca/giurisprudenza_documento_massime?idDatabank=0&amp;idDocMaster=1447639&amp;idUnitaDoc=0&amp;nVigUnitaDoc=1&amp;docIdx=1&amp;isCorrelazioniSearch=true&amp;correlatoA=Giurisprudenza"</w:instrText>
      </w:r>
      <w:r>
        <w:rPr>
          <w:rStyle w:val="Hyperlink.1"/>
        </w:rPr>
        <w:fldChar w:fldCharType="separate" w:fldLock="0"/>
      </w:r>
      <w:r>
        <w:rPr>
          <w:rStyle w:val="Hyperlink.1"/>
          <w:rtl w:val="0"/>
          <w:lang w:val="it-IT"/>
        </w:rPr>
        <w:t>Cass. n. 191/2003</w:t>
      </w:r>
      <w:r>
        <w:rPr/>
        <w:fldChar w:fldCharType="end" w:fldLock="0"/>
      </w:r>
      <w:r>
        <w:rPr>
          <w:rStyle w:val="Nessuno"/>
          <w:rFonts w:ascii="Times New Roman" w:hAnsi="Times New Roman"/>
          <w:kern w:val="2"/>
          <w:rtl w:val="0"/>
          <w:lang w:val="it-IT"/>
          <w14:textOutline w14:w="12700" w14:cap="flat">
            <w14:noFill/>
            <w14:miter w14:lim="400000"/>
          </w14:textOutline>
        </w:rPr>
        <w:t>), che una specifica sottoscrizione delle clausole suddette non occorresse, sia perch</w:t>
      </w:r>
      <w:r>
        <w:rPr>
          <w:rStyle w:val="Nessuno"/>
          <w:rFonts w:ascii="Times New Roman" w:hAnsi="Times New Roman" w:hint="default"/>
          <w:kern w:val="2"/>
          <w:rtl w:val="0"/>
          <w:lang w:val="it-IT"/>
          <w14:textOutline w14:w="12700" w14:cap="flat">
            <w14:noFill/>
            <w14:miter w14:lim="400000"/>
          </w14:textOutline>
        </w:rPr>
        <w:t xml:space="preserve">é </w:t>
      </w:r>
      <w:r>
        <w:rPr>
          <w:rStyle w:val="Nessuno"/>
          <w:rFonts w:ascii="Times New Roman" w:hAnsi="Times New Roman"/>
          <w:kern w:val="2"/>
          <w:rtl w:val="0"/>
          <w:lang w:val="it-IT"/>
          <w14:textOutline w14:w="12700" w14:cap="flat">
            <w14:noFill/>
            <w14:miter w14:lim="400000"/>
          </w14:textOutline>
        </w:rPr>
        <w:t>il regolamento del gioco (principalmente, Totocalcio) aveva avuto grande pubblicit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e diffusione, sia perch</w:t>
      </w:r>
      <w:r>
        <w:rPr>
          <w:rStyle w:val="Nessuno"/>
          <w:rFonts w:ascii="Times New Roman" w:hAnsi="Times New Roman" w:hint="default"/>
          <w:kern w:val="2"/>
          <w:rtl w:val="0"/>
          <w:lang w:val="it-IT"/>
          <w14:textOutline w14:w="12700" w14:cap="flat">
            <w14:noFill/>
            <w14:miter w14:lim="400000"/>
          </w14:textOutline>
        </w:rPr>
        <w:t xml:space="preserve">é </w:t>
      </w:r>
      <w:r>
        <w:rPr>
          <w:rStyle w:val="Nessuno"/>
          <w:rFonts w:ascii="Times New Roman" w:hAnsi="Times New Roman"/>
          <w:kern w:val="2"/>
          <w:rtl w:val="0"/>
          <w:lang w:val="it-IT"/>
          <w14:textOutline w14:w="12700" w14:cap="flat">
            <w14:noFill/>
            <w14:miter w14:lim="400000"/>
          </w14:textOutline>
        </w:rPr>
        <w:t>che tali clausole erano state comunque predisposte onde assicurare il pi</w:t>
      </w:r>
      <w:r>
        <w:rPr>
          <w:rStyle w:val="Nessuno"/>
          <w:rFonts w:ascii="Times New Roman" w:hAnsi="Times New Roman" w:hint="default"/>
          <w:kern w:val="2"/>
          <w:rtl w:val="0"/>
          <w:lang w:val="it-IT"/>
          <w14:textOutline w14:w="12700" w14:cap="flat">
            <w14:noFill/>
            <w14:miter w14:lim="400000"/>
          </w14:textOutline>
        </w:rPr>
        <w:t xml:space="preserve">ù </w:t>
      </w:r>
      <w:r>
        <w:rPr>
          <w:rStyle w:val="Nessuno"/>
          <w:rFonts w:ascii="Times New Roman" w:hAnsi="Times New Roman"/>
          <w:kern w:val="2"/>
          <w:rtl w:val="0"/>
          <w:lang w:val="it-IT"/>
          <w14:textOutline w14:w="12700" w14:cap="flat">
            <w14:noFill/>
            <w14:miter w14:lim="400000"/>
          </w14:textOutline>
        </w:rPr>
        <w:t>celere espletamento del gioco, sia perch</w:t>
      </w:r>
      <w:r>
        <w:rPr>
          <w:rStyle w:val="Nessuno"/>
          <w:rFonts w:ascii="Times New Roman" w:hAnsi="Times New Roman" w:hint="default"/>
          <w:kern w:val="2"/>
          <w:rtl w:val="0"/>
          <w:lang w:val="it-IT"/>
          <w14:textOutline w14:w="12700" w14:cap="flat">
            <w14:noFill/>
            <w14:miter w14:lim="400000"/>
          </w14:textOutline>
        </w:rPr>
        <w:t>é</w:t>
      </w:r>
      <w:r>
        <w:rPr>
          <w:rStyle w:val="Nessuno"/>
          <w:rFonts w:ascii="Times New Roman" w:hAnsi="Times New Roman"/>
          <w:kern w:val="2"/>
          <w:rtl w:val="0"/>
          <w:lang w:val="it-IT"/>
          <w14:textOutline w14:w="12700" w14:cap="flat">
            <w14:noFill/>
            <w14:miter w14:lim="400000"/>
          </w14:textOutline>
        </w:rPr>
        <w:t>, infine, dette regole erano state sottoposte al controllo e verifica da parte della pubblica amministrazione.</w:t>
      </w:r>
    </w:p>
    <w:p>
      <w:pPr>
        <w:pStyle w:val="Normal.0"/>
        <w:spacing w:after="0" w:line="360" w:lineRule="auto"/>
        <w:jc w:val="both"/>
        <w:rPr>
          <w:rStyle w:val="Nessuno"/>
          <w:rFonts w:ascii="Times New Roman" w:cs="Times New Roman" w:hAnsi="Times New Roman" w:eastAsia="Times New Roman"/>
          <w:kern w:val="2"/>
          <w14:textOutline w14:w="12700" w14:cap="flat">
            <w14:noFill/>
            <w14:miter w14:lim="400000"/>
          </w14:textOutline>
        </w:rPr>
      </w:pPr>
      <w:r>
        <w:rPr>
          <w:rStyle w:val="Nessuno"/>
          <w:rFonts w:ascii="Times New Roman" w:hAnsi="Times New Roman"/>
          <w:kern w:val="2"/>
          <w:rtl w:val="0"/>
          <w:lang w:val="it-IT"/>
          <w14:textOutline w14:w="12700" w14:cap="flat">
            <w14:noFill/>
            <w14:miter w14:lim="400000"/>
          </w14:textOutline>
        </w:rPr>
        <w:t>4.6.2 - Senonch</w:t>
      </w:r>
      <w:r>
        <w:rPr>
          <w:rStyle w:val="Nessuno"/>
          <w:rFonts w:ascii="Times New Roman" w:hAnsi="Times New Roman" w:hint="default"/>
          <w:kern w:val="2"/>
          <w:rtl w:val="0"/>
          <w:lang w:val="it-IT"/>
          <w14:textOutline w14:w="12700" w14:cap="flat">
            <w14:noFill/>
            <w14:miter w14:lim="400000"/>
          </w14:textOutline>
        </w:rPr>
        <w:t>é</w:t>
      </w:r>
      <w:r>
        <w:rPr>
          <w:rStyle w:val="Nessuno"/>
          <w:rFonts w:ascii="Times New Roman" w:hAnsi="Times New Roman"/>
          <w:kern w:val="2"/>
          <w:rtl w:val="0"/>
          <w:lang w:val="it-IT"/>
          <w14:textOutline w14:w="12700" w14:cap="flat">
            <w14:noFill/>
            <w14:miter w14:lim="400000"/>
          </w14:textOutline>
        </w:rPr>
        <w:t>, una simile complessiva impostazione - che, sia pur diacronica, ha un indubbio humus comune -, e specialmente quella che propugna la derogabilit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formale del disposto dell'</w:t>
      </w:r>
      <w:r>
        <w:rPr>
          <w:rStyle w:val="Hyperlink.1"/>
        </w:rPr>
        <w:fldChar w:fldCharType="begin" w:fldLock="0"/>
      </w:r>
      <w:r>
        <w:rPr>
          <w:rStyle w:val="Hyperlink.1"/>
        </w:rPr>
        <w:instrText xml:space="preserve"> HYPERLINK "https://dejure.it/%252523/ricerca/fonti_documento?idDatabank=10&amp;idDocMaster=166331&amp;idUnitaDoc=828419&amp;nVigUnitaDoc=1&amp;docIdx=1&amp;isCorrelazioniSearch=true&amp;correlatoA=Giurisprudenza"</w:instrText>
      </w:r>
      <w:r>
        <w:rPr>
          <w:rStyle w:val="Hyperlink.1"/>
        </w:rPr>
        <w:fldChar w:fldCharType="separate" w:fldLock="0"/>
      </w:r>
      <w:r>
        <w:rPr>
          <w:rStyle w:val="Hyperlink.1"/>
          <w:rtl w:val="0"/>
          <w:lang w:val="it-IT"/>
        </w:rPr>
        <w:t>art. 1341, comma 2, c.c.</w:t>
      </w:r>
      <w:r>
        <w:rPr/>
        <w:fldChar w:fldCharType="end" w:fldLock="0"/>
      </w:r>
      <w:r>
        <w:rPr>
          <w:rStyle w:val="Nessuno"/>
          <w:rFonts w:ascii="Times New Roman" w:hAnsi="Times New Roman"/>
          <w:kern w:val="2"/>
          <w:rtl w:val="0"/>
          <w:lang w:val="it-IT"/>
          <w14:textOutline w14:w="12700" w14:cap="flat">
            <w14:noFill/>
            <w14:miter w14:lim="400000"/>
          </w14:textOutline>
        </w:rPr>
        <w:t>, si espone ad agevoli e condivisibili critiche, da tempo mosse dalla dottrina, sia perch</w:t>
      </w:r>
      <w:r>
        <w:rPr>
          <w:rStyle w:val="Nessuno"/>
          <w:rFonts w:ascii="Times New Roman" w:hAnsi="Times New Roman" w:hint="default"/>
          <w:kern w:val="2"/>
          <w:rtl w:val="0"/>
          <w:lang w:val="it-IT"/>
          <w14:textOutline w14:w="12700" w14:cap="flat">
            <w14:noFill/>
            <w14:miter w14:lim="400000"/>
          </w14:textOutline>
        </w:rPr>
        <w:t xml:space="preserve">é </w:t>
      </w:r>
      <w:r>
        <w:rPr>
          <w:rStyle w:val="Nessuno"/>
          <w:rFonts w:ascii="Times New Roman" w:hAnsi="Times New Roman"/>
          <w:kern w:val="2"/>
          <w:rtl w:val="0"/>
          <w:lang w:val="it-IT"/>
          <w14:textOutline w14:w="12700" w14:cap="flat">
            <w14:noFill/>
            <w14:miter w14:lim="400000"/>
          </w14:textOutline>
        </w:rPr>
        <w:t>la disciplina sulla necessit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di sottoscrizione delle clausole vessatorie prescinde senz'altro dalla natura, pubblica o privata, del soggetto predisponente o anche solo controllante, sia perch</w:t>
      </w:r>
      <w:r>
        <w:rPr>
          <w:rStyle w:val="Nessuno"/>
          <w:rFonts w:ascii="Times New Roman" w:hAnsi="Times New Roman" w:hint="default"/>
          <w:kern w:val="2"/>
          <w:rtl w:val="0"/>
          <w:lang w:val="it-IT"/>
          <w14:textOutline w14:w="12700" w14:cap="flat">
            <w14:noFill/>
            <w14:miter w14:lim="400000"/>
          </w14:textOutline>
        </w:rPr>
        <w:t xml:space="preserve">é </w:t>
      </w:r>
      <w:r>
        <w:rPr>
          <w:rStyle w:val="Nessuno"/>
          <w:rFonts w:ascii="Times New Roman" w:hAnsi="Times New Roman"/>
          <w:kern w:val="2"/>
          <w:rtl w:val="0"/>
          <w:lang w:val="it-IT"/>
          <w14:textOutline w14:w="12700" w14:cap="flat">
            <w14:noFill/>
            <w14:miter w14:lim="400000"/>
          </w14:textOutline>
        </w:rPr>
        <w:t xml:space="preserve">il tema non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certo quello della mera conoscibilit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o della effettiva conoscenza delle clausole che arrecano squilibrio nella posizione delle parti del contratto, ma della necessaria attenzione che il legislatore del 1942 ha inteso sollecitare, nel c.d. contraente debole, allorch</w:t>
      </w:r>
      <w:r>
        <w:rPr>
          <w:rStyle w:val="Nessuno"/>
          <w:rFonts w:ascii="Times New Roman" w:hAnsi="Times New Roman" w:hint="default"/>
          <w:kern w:val="2"/>
          <w:rtl w:val="0"/>
          <w:lang w:val="it-IT"/>
          <w14:textOutline w14:w="12700" w14:cap="flat">
            <w14:noFill/>
            <w14:miter w14:lim="400000"/>
          </w14:textOutline>
        </w:rPr>
        <w:t xml:space="preserve">é </w:t>
      </w:r>
      <w:r>
        <w:rPr>
          <w:rStyle w:val="Nessuno"/>
          <w:rFonts w:ascii="Times New Roman" w:hAnsi="Times New Roman"/>
          <w:kern w:val="2"/>
          <w:rtl w:val="0"/>
          <w:lang w:val="it-IT"/>
          <w14:textOutline w14:w="12700" w14:cap="flat">
            <w14:noFill/>
            <w14:miter w14:lim="400000"/>
          </w14:textOutline>
        </w:rPr>
        <w:t>egli si appresti a concludere un contratto di massa, esigendo una specifica approvazione per iscritto di dette clausole (ove occorra, sul tema, si vedano, explurimis, le recenti</w:t>
      </w:r>
      <w:r>
        <w:rPr>
          <w:rStyle w:val="Nessuno"/>
          <w:rFonts w:ascii="Times New Roman" w:hAnsi="Times New Roman" w:hint="default"/>
          <w:kern w:val="2"/>
          <w:rtl w:val="0"/>
          <w:lang w:val="it-IT"/>
          <w14:textOutline w14:w="12700" w14:cap="flat">
            <w14:noFill/>
            <w14:miter w14:lim="400000"/>
          </w14:textOutline>
        </w:rPr>
        <w:t> </w:t>
      </w:r>
      <w:r>
        <w:rPr>
          <w:rStyle w:val="Hyperlink.1"/>
        </w:rPr>
        <w:fldChar w:fldCharType="begin" w:fldLock="0"/>
      </w:r>
      <w:r>
        <w:rPr>
          <w:rStyle w:val="Hyperlink.1"/>
        </w:rPr>
        <w:instrText xml:space="preserve"> HYPERLINK "https://dejure.it/%252523/ricerca/giurisprudenza_documento_massime?idDatabank=0&amp;idDocMaster=9674357&amp;idUnitaDoc=0&amp;nVigUnitaDoc=1&amp;docIdx=1&amp;isCorrelazioniSearch=true&amp;correlatoA=Giurisprudenza"</w:instrText>
      </w:r>
      <w:r>
        <w:rPr>
          <w:rStyle w:val="Hyperlink.1"/>
        </w:rPr>
        <w:fldChar w:fldCharType="separate" w:fldLock="0"/>
      </w:r>
      <w:r>
        <w:rPr>
          <w:rStyle w:val="Hyperlink.1"/>
          <w:rtl w:val="0"/>
          <w:lang w:val="it-IT"/>
        </w:rPr>
        <w:t>Cass. n. 2666/2022</w:t>
      </w:r>
      <w:r>
        <w:rPr/>
        <w:fldChar w:fldCharType="end" w:fldLock="0"/>
      </w:r>
      <w:r>
        <w:rPr>
          <w:rStyle w:val="Nessuno"/>
          <w:rFonts w:ascii="Times New Roman" w:hAnsi="Times New Roman"/>
          <w:kern w:val="2"/>
          <w:rtl w:val="0"/>
          <w:lang w:val="it-IT"/>
          <w14:textOutline w14:w="12700" w14:cap="flat">
            <w14:noFill/>
            <w14:miter w14:lim="400000"/>
          </w14:textOutline>
        </w:rPr>
        <w:t>;</w:t>
      </w:r>
      <w:r>
        <w:rPr>
          <w:rStyle w:val="Nessuno"/>
          <w:rFonts w:ascii="Times New Roman" w:hAnsi="Times New Roman" w:hint="default"/>
          <w:kern w:val="2"/>
          <w:rtl w:val="0"/>
          <w:lang w:val="it-IT"/>
          <w14:textOutline w14:w="12700" w14:cap="flat">
            <w14:noFill/>
            <w14:miter w14:lim="400000"/>
          </w14:textOutline>
        </w:rPr>
        <w:t> </w:t>
      </w:r>
      <w:r>
        <w:rPr>
          <w:rStyle w:val="Hyperlink.1"/>
        </w:rPr>
        <w:fldChar w:fldCharType="begin" w:fldLock="0"/>
      </w:r>
      <w:r>
        <w:rPr>
          <w:rStyle w:val="Hyperlink.1"/>
        </w:rPr>
        <w:instrText xml:space="preserve"> HYPERLINK "https://dejure.it/%252523/ricerca/giurisprudenza_documento_massime?idDatabank=0&amp;idDocMaster=10791954&amp;idUnitaDoc=0&amp;nVigUnitaDoc=1&amp;docIdx=1&amp;isCorrelazioniSearch=true&amp;correlatoA=Giurisprudenza"</w:instrText>
      </w:r>
      <w:r>
        <w:rPr>
          <w:rStyle w:val="Hyperlink.1"/>
        </w:rPr>
        <w:fldChar w:fldCharType="separate" w:fldLock="0"/>
      </w:r>
      <w:r>
        <w:rPr>
          <w:rStyle w:val="Hyperlink.1"/>
          <w:rtl w:val="0"/>
          <w:lang w:val="it-IT"/>
        </w:rPr>
        <w:t>Cass. n. 32731/2023</w:t>
      </w:r>
      <w:r>
        <w:rPr/>
        <w:fldChar w:fldCharType="end" w:fldLock="0"/>
      </w:r>
      <w:r>
        <w:rPr>
          <w:rStyle w:val="Nessuno"/>
          <w:rFonts w:ascii="Times New Roman" w:hAnsi="Times New Roman"/>
          <w:kern w:val="2"/>
          <w:rtl w:val="0"/>
          <w:lang w:val="it-IT"/>
          <w14:textOutline w14:w="12700" w14:cap="flat">
            <w14:noFill/>
            <w14:miter w14:lim="400000"/>
          </w14:textOutline>
        </w:rPr>
        <w:t>;</w:t>
      </w:r>
      <w:r>
        <w:rPr>
          <w:rStyle w:val="Nessuno"/>
          <w:rFonts w:ascii="Times New Roman" w:hAnsi="Times New Roman" w:hint="default"/>
          <w:kern w:val="2"/>
          <w:rtl w:val="0"/>
          <w:lang w:val="it-IT"/>
          <w14:textOutline w14:w="12700" w14:cap="flat">
            <w14:noFill/>
            <w14:miter w14:lim="400000"/>
          </w14:textOutline>
        </w:rPr>
        <w:t> </w:t>
      </w:r>
      <w:r>
        <w:rPr>
          <w:rStyle w:val="Hyperlink.1"/>
        </w:rPr>
        <w:fldChar w:fldCharType="begin" w:fldLock="0"/>
      </w:r>
      <w:r>
        <w:rPr>
          <w:rStyle w:val="Hyperlink.1"/>
        </w:rPr>
        <w:instrText xml:space="preserve"> HYPERLINK "https://dejure.it/%252523/ricerca/giurisprudenza_documento_massime?idDatabank=0&amp;idDocMaster=10854678&amp;idUnitaDoc=0&amp;nVigUnitaDoc=1&amp;docIdx=1&amp;isCorrelazioniSearch=true&amp;correlatoA=Giurisprudenza"</w:instrText>
      </w:r>
      <w:r>
        <w:rPr>
          <w:rStyle w:val="Hyperlink.1"/>
        </w:rPr>
        <w:fldChar w:fldCharType="separate" w:fldLock="0"/>
      </w:r>
      <w:r>
        <w:rPr>
          <w:rStyle w:val="Hyperlink.1"/>
          <w:rtl w:val="0"/>
          <w:lang w:val="it-IT"/>
        </w:rPr>
        <w:t>Cass. n. 4126/2024</w:t>
      </w:r>
      <w:r>
        <w:rPr/>
        <w:fldChar w:fldCharType="end" w:fldLock="0"/>
      </w:r>
      <w:r>
        <w:rPr>
          <w:rStyle w:val="Nessuno"/>
          <w:rFonts w:ascii="Times New Roman" w:hAnsi="Times New Roman"/>
          <w:kern w:val="2"/>
          <w:rtl w:val="0"/>
          <w:lang w:val="it-IT"/>
          <w14:textOutline w14:w="12700" w14:cap="flat">
            <w14:noFill/>
            <w14:miter w14:lim="400000"/>
          </w14:textOutline>
        </w:rPr>
        <w:t>).</w:t>
      </w:r>
    </w:p>
    <w:p>
      <w:pPr>
        <w:pStyle w:val="Normal.0"/>
        <w:spacing w:after="0" w:line="360" w:lineRule="auto"/>
        <w:jc w:val="both"/>
        <w:rPr>
          <w:rStyle w:val="Nessuno"/>
          <w:rFonts w:ascii="Times New Roman" w:cs="Times New Roman" w:hAnsi="Times New Roman" w:eastAsia="Times New Roman"/>
          <w:kern w:val="2"/>
          <w14:textOutline w14:w="12700" w14:cap="flat">
            <w14:noFill/>
            <w14:miter w14:lim="400000"/>
          </w14:textOutline>
        </w:rPr>
      </w:pPr>
      <w:r>
        <w:rPr>
          <w:rStyle w:val="Nessuno"/>
          <w:rFonts w:ascii="Times New Roman" w:hAnsi="Times New Roman"/>
          <w:kern w:val="2"/>
          <w:rtl w:val="0"/>
          <w:lang w:val="it-IT"/>
          <w14:textOutline w14:w="12700" w14:cap="flat">
            <w14:noFill/>
            <w14:miter w14:lim="400000"/>
          </w14:textOutline>
        </w:rPr>
        <w:t xml:space="preserve">E tali critiche considerazioni valgono a maggior ragione a mano a mano che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progredita la travolgente evoluzione tecnologica, in un contesto di crescente e pervasiva capillarit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della diffusione dei mezzi di comunicazione telematica e, con essi, dell'accessibilit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a professionali offerte di servizi di sfruttamento delle inclinazioni al gioco di fasce indifferenziate di potenziali fruitori.</w:t>
      </w:r>
    </w:p>
    <w:p>
      <w:pPr>
        <w:pStyle w:val="Normal.0"/>
        <w:spacing w:after="0" w:line="360" w:lineRule="auto"/>
        <w:jc w:val="both"/>
        <w:rPr>
          <w:rStyle w:val="Nessuno"/>
          <w:rFonts w:ascii="Times New Roman" w:cs="Times New Roman" w:hAnsi="Times New Roman" w:eastAsia="Times New Roman"/>
          <w:kern w:val="2"/>
          <w14:textOutline w14:w="12700" w14:cap="flat">
            <w14:noFill/>
            <w14:miter w14:lim="400000"/>
          </w14:textOutline>
        </w:rPr>
      </w:pPr>
      <w:del w:id="159" w:date="2026-05-09T08:33:45Z" w:author="s">
        <w:r>
          <w:rPr>
            <w:rStyle w:val="Nessuno"/>
            <w:rFonts w:ascii="Times New Roman" w:hAnsi="Times New Roman"/>
            <w:kern w:val="2"/>
            <w:rtl w:val="0"/>
            <w:lang w:val="it-IT"/>
            <w14:textOutline w14:w="12700" w14:cap="flat">
              <w14:noFill/>
              <w14:miter w14:lim="400000"/>
            </w14:textOutline>
          </w:rPr>
          <w:delText>4.6.3 - Non senza dire che - quanto alla effettiva conoscenza o anche solo conoscibilit</w:delText>
        </w:r>
      </w:del>
      <w:del w:id="160" w:date="2026-05-09T08:33:45Z" w:author="s">
        <w:r>
          <w:rPr>
            <w:rStyle w:val="Nessuno"/>
            <w:rFonts w:ascii="Times New Roman" w:hAnsi="Times New Roman" w:hint="default"/>
            <w:kern w:val="2"/>
            <w:rtl w:val="0"/>
            <w:lang w:val="it-IT"/>
            <w14:textOutline w14:w="12700" w14:cap="flat">
              <w14:noFill/>
              <w14:miter w14:lim="400000"/>
            </w14:textOutline>
          </w:rPr>
          <w:delText>à</w:delText>
        </w:r>
      </w:del>
      <w:del w:id="161" w:date="2026-05-09T08:33:45Z" w:author="s">
        <w:r>
          <w:rPr>
            <w:rStyle w:val="Nessuno"/>
            <w:rFonts w:ascii="Times New Roman" w:hAnsi="Times New Roman"/>
            <w:kern w:val="2"/>
            <w:rtl w:val="0"/>
            <w:lang w:val="it-IT"/>
            <w14:textOutline w14:w="12700" w14:cap="flat">
              <w14:noFill/>
              <w14:miter w14:lim="400000"/>
            </w14:textOutline>
          </w:rPr>
          <w:delText>, nel caso di specie, da parte del Mo.Do., del complesso meccanismo che regola il pagamento di</w:delText>
        </w:r>
      </w:del>
      <w:ins w:id="162" w:date="2026-05-09T08:33:45Z" w:author="s">
        <w:r>
          <w:rPr>
            <w:rStyle w:val="Nessuno"/>
            <w:rFonts w:ascii="Times New Roman" w:hAnsi="Times New Roman"/>
            <w:kern w:val="2"/>
            <w:rtl w:val="0"/>
            <w:lang w:val="it-IT"/>
          </w:rPr>
          <w:t>(</w:t>
        </w:r>
      </w:ins>
      <w:ins w:id="163" w:date="2026-05-09T08:33:45Z" w:author="s">
        <w:r>
          <w:rPr>
            <w:rStyle w:val="Nessuno"/>
            <w:rFonts w:ascii="Times New Roman" w:hAnsi="Times New Roman"/>
            <w:i w:val="1"/>
            <w:iCs w:val="1"/>
            <w:kern w:val="2"/>
            <w:rtl w:val="0"/>
            <w:lang w:val="it-IT"/>
          </w:rPr>
          <w:t>Omissis</w:t>
        </w:r>
      </w:ins>
      <w:ins w:id="164" w:date="2026-05-09T08:33:45Z" w:author="s">
        <w:r>
          <w:rPr>
            <w:rStyle w:val="Nessuno"/>
            <w:rFonts w:ascii="Times New Roman" w:hAnsi="Times New Roman"/>
            <w:kern w:val="2"/>
            <w:rtl w:val="0"/>
            <w:lang w:val="it-IT"/>
          </w:rPr>
          <w:t>)</w:t>
        </w:r>
      </w:ins>
      <w:del w:id="165" w:date="2026-05-09T08:33:45Z" w:author="s">
        <w:r>
          <w:rPr>
            <w:rStyle w:val="Nessuno"/>
            <w:rFonts w:ascii="Times New Roman" w:hAnsi="Times New Roman"/>
            <w:kern w:val="2"/>
            <w:rtl w:val="0"/>
            <w:lang w:val="it-IT"/>
            <w14:textOutline w14:w="12700" w14:cap="flat">
              <w14:noFill/>
              <w14:miter w14:lim="400000"/>
            </w14:textOutline>
          </w:rPr>
          <w:delText xml:space="preserve"> vincite superiori ad Euro 5.000,00, che a mente dell'art. 6, comma 2, del D.M. 22.1.2010, "sono erogate a cura del concessionario secondo modalit</w:delText>
        </w:r>
      </w:del>
      <w:del w:id="166" w:date="2026-05-09T08:33:45Z" w:author="s">
        <w:r>
          <w:rPr>
            <w:rStyle w:val="Nessuno"/>
            <w:rFonts w:ascii="Times New Roman" w:hAnsi="Times New Roman" w:hint="default"/>
            <w:kern w:val="2"/>
            <w:rtl w:val="0"/>
            <w:lang w:val="it-IT"/>
            <w14:textOutline w14:w="12700" w14:cap="flat">
              <w14:noFill/>
              <w14:miter w14:lim="400000"/>
            </w14:textOutline>
          </w:rPr>
          <w:delText xml:space="preserve">à </w:delText>
        </w:r>
      </w:del>
      <w:del w:id="167" w:date="2026-05-09T08:33:45Z" w:author="s">
        <w:r>
          <w:rPr>
            <w:rStyle w:val="Nessuno"/>
            <w:rFonts w:ascii="Times New Roman" w:hAnsi="Times New Roman"/>
            <w:kern w:val="2"/>
            <w:rtl w:val="0"/>
            <w:lang w:val="it-IT"/>
            <w14:textOutline w14:w="12700" w14:cap="flat">
              <w14:noFill/>
              <w14:miter w14:lim="400000"/>
            </w14:textOutline>
          </w:rPr>
          <w:delText>che saranno esposte al pubblico nella sala ovvero sull'apparecchio videoterminale" - si tratta di elemento neppure affrontato dalla sentenza impugnata; n</w:delText>
        </w:r>
      </w:del>
      <w:del w:id="168" w:date="2026-05-09T08:33:45Z" w:author="s">
        <w:r>
          <w:rPr>
            <w:rStyle w:val="Nessuno"/>
            <w:rFonts w:ascii="Times New Roman" w:hAnsi="Times New Roman" w:hint="default"/>
            <w:kern w:val="2"/>
            <w:rtl w:val="0"/>
            <w:lang w:val="it-IT"/>
            <w14:textOutline w14:w="12700" w14:cap="flat">
              <w14:noFill/>
              <w14:miter w14:lim="400000"/>
            </w14:textOutline>
          </w:rPr>
          <w:delText xml:space="preserve">é </w:delText>
        </w:r>
      </w:del>
      <w:del w:id="169" w:date="2026-05-09T08:33:45Z" w:author="s">
        <w:r>
          <w:rPr>
            <w:rStyle w:val="Nessuno"/>
            <w:rFonts w:ascii="Times New Roman" w:hAnsi="Times New Roman"/>
            <w:kern w:val="2"/>
            <w:rtl w:val="0"/>
            <w:lang w:val="it-IT"/>
            <w14:textOutline w14:w="12700" w14:cap="flat">
              <w14:noFill/>
              <w14:miter w14:lim="400000"/>
            </w14:textOutline>
          </w:rPr>
          <w:delText>dagli atti legittimamente consultabili da questa Corte risulta che tali speciali modalit</w:delText>
        </w:r>
      </w:del>
      <w:del w:id="170" w:date="2026-05-09T08:33:45Z" w:author="s">
        <w:r>
          <w:rPr>
            <w:rStyle w:val="Nessuno"/>
            <w:rFonts w:ascii="Times New Roman" w:hAnsi="Times New Roman" w:hint="default"/>
            <w:kern w:val="2"/>
            <w:rtl w:val="0"/>
            <w:lang w:val="it-IT"/>
            <w14:textOutline w14:w="12700" w14:cap="flat">
              <w14:noFill/>
              <w14:miter w14:lim="400000"/>
            </w14:textOutline>
          </w:rPr>
          <w:delText xml:space="preserve">à </w:delText>
        </w:r>
      </w:del>
      <w:del w:id="171" w:date="2026-05-09T08:33:45Z" w:author="s">
        <w:r>
          <w:rPr>
            <w:rStyle w:val="Nessuno"/>
            <w:rFonts w:ascii="Times New Roman" w:hAnsi="Times New Roman"/>
            <w:kern w:val="2"/>
            <w:rtl w:val="0"/>
            <w:lang w:val="it-IT"/>
            <w14:textOutline w14:w="12700" w14:cap="flat">
              <w14:noFill/>
              <w14:miter w14:lim="400000"/>
            </w14:textOutline>
          </w:rPr>
          <w:delText>siano state effettivamente esposte presso la sala ove venne effettuata la giocata in questione (come pure riferito dal difensore della ricorrente nel corso dell'udienza pubblica), o siano state riportate sullo schermo del videoterminale (il doc. qui prodotto dalla SNAITECH sub I), corrispondente al doc. 17 prodotto dinanzi al Tribunale, non dimostra affatto una simile circostanza), o siano state altrimenti poste nell'immediata e diretta percepibilit</w:delText>
        </w:r>
      </w:del>
      <w:del w:id="172" w:date="2026-05-09T08:33:45Z" w:author="s">
        <w:r>
          <w:rPr>
            <w:rStyle w:val="Nessuno"/>
            <w:rFonts w:ascii="Times New Roman" w:hAnsi="Times New Roman" w:hint="default"/>
            <w:kern w:val="2"/>
            <w:rtl w:val="0"/>
            <w:lang w:val="it-IT"/>
            <w14:textOutline w14:w="12700" w14:cap="flat">
              <w14:noFill/>
              <w14:miter w14:lim="400000"/>
            </w14:textOutline>
          </w:rPr>
          <w:delText xml:space="preserve">à </w:delText>
        </w:r>
      </w:del>
      <w:del w:id="173" w:date="2026-05-09T08:33:45Z" w:author="s">
        <w:r>
          <w:rPr>
            <w:rStyle w:val="Nessuno"/>
            <w:rFonts w:ascii="Times New Roman" w:hAnsi="Times New Roman"/>
            <w:kern w:val="2"/>
            <w:rtl w:val="0"/>
            <w:lang w:val="it-IT"/>
            <w14:textOutline w14:w="12700" w14:cap="flat">
              <w14:noFill/>
              <w14:miter w14:lim="400000"/>
            </w14:textOutline>
          </w:rPr>
          <w:delText>e comprensibilit</w:delText>
        </w:r>
      </w:del>
      <w:del w:id="174" w:date="2026-05-09T08:33:45Z" w:author="s">
        <w:r>
          <w:rPr>
            <w:rStyle w:val="Nessuno"/>
            <w:rFonts w:ascii="Times New Roman" w:hAnsi="Times New Roman" w:hint="default"/>
            <w:kern w:val="2"/>
            <w:rtl w:val="0"/>
            <w:lang w:val="it-IT"/>
            <w14:textOutline w14:w="12700" w14:cap="flat">
              <w14:noFill/>
              <w14:miter w14:lim="400000"/>
            </w14:textOutline>
          </w:rPr>
          <w:delText xml:space="preserve">à </w:delText>
        </w:r>
      </w:del>
      <w:del w:id="175" w:date="2026-05-09T08:33:45Z" w:author="s">
        <w:r>
          <w:rPr>
            <w:rStyle w:val="Nessuno"/>
            <w:rFonts w:ascii="Times New Roman" w:hAnsi="Times New Roman"/>
            <w:kern w:val="2"/>
            <w:rtl w:val="0"/>
            <w:lang w:val="it-IT"/>
            <w14:textOutline w14:w="12700" w14:cap="flat">
              <w14:noFill/>
              <w14:miter w14:lim="400000"/>
            </w14:textOutline>
          </w:rPr>
          <w:delText>del giocatore cui pure erano dirette; il che vale, a maggior ragione, per lo stesso d.m., tout court.</w:delText>
        </w:r>
      </w:del>
    </w:p>
    <w:p>
      <w:pPr>
        <w:pStyle w:val="Normal.0"/>
        <w:spacing w:after="0" w:line="360" w:lineRule="auto"/>
        <w:jc w:val="both"/>
        <w:rPr>
          <w:rStyle w:val="Nessuno"/>
          <w:rFonts w:ascii="Times New Roman" w:cs="Times New Roman" w:hAnsi="Times New Roman" w:eastAsia="Times New Roman"/>
          <w:kern w:val="2"/>
          <w14:textOutline w14:w="12700" w14:cap="flat">
            <w14:noFill/>
            <w14:miter w14:lim="400000"/>
          </w14:textOutline>
        </w:rPr>
      </w:pPr>
      <w:r>
        <w:rPr>
          <w:rStyle w:val="Nessuno"/>
          <w:rFonts w:ascii="Times New Roman" w:hAnsi="Times New Roman"/>
          <w:kern w:val="2"/>
          <w:rtl w:val="0"/>
          <w:lang w:val="it-IT"/>
          <w14:textOutline w14:w="12700" w14:cap="flat">
            <w14:noFill/>
            <w14:miter w14:lim="400000"/>
          </w14:textOutline>
        </w:rPr>
        <w:t>4.7.1 - La questione, inevitabilmente, diventa di ancor pi</w:t>
      </w:r>
      <w:r>
        <w:rPr>
          <w:rStyle w:val="Nessuno"/>
          <w:rFonts w:ascii="Times New Roman" w:hAnsi="Times New Roman" w:hint="default"/>
          <w:kern w:val="2"/>
          <w:rtl w:val="0"/>
          <w:lang w:val="it-IT"/>
          <w14:textOutline w14:w="12700" w14:cap="flat">
            <w14:noFill/>
            <w14:miter w14:lim="400000"/>
          </w14:textOutline>
        </w:rPr>
        <w:t xml:space="preserve">ù </w:t>
      </w:r>
      <w:r>
        <w:rPr>
          <w:rStyle w:val="Nessuno"/>
          <w:rFonts w:ascii="Times New Roman" w:hAnsi="Times New Roman"/>
          <w:kern w:val="2"/>
          <w:rtl w:val="0"/>
          <w:lang w:val="it-IT"/>
          <w14:textOutline w14:w="12700" w14:cap="flat">
            <w14:noFill/>
            <w14:miter w14:lim="400000"/>
          </w14:textOutline>
        </w:rPr>
        <w:t>problematica soluzione allorch</w:t>
      </w:r>
      <w:r>
        <w:rPr>
          <w:rStyle w:val="Nessuno"/>
          <w:rFonts w:ascii="Times New Roman" w:hAnsi="Times New Roman" w:hint="default"/>
          <w:kern w:val="2"/>
          <w:rtl w:val="0"/>
          <w:lang w:val="it-IT"/>
          <w14:textOutline w14:w="12700" w14:cap="flat">
            <w14:noFill/>
            <w14:miter w14:lim="400000"/>
          </w14:textOutline>
        </w:rPr>
        <w:t xml:space="preserve">é </w:t>
      </w:r>
      <w:r>
        <w:rPr>
          <w:rStyle w:val="Nessuno"/>
          <w:rFonts w:ascii="Times New Roman" w:hAnsi="Times New Roman"/>
          <w:kern w:val="2"/>
          <w:rtl w:val="0"/>
          <w:lang w:val="it-IT"/>
          <w14:textOutline w14:w="12700" w14:cap="flat">
            <w14:noFill/>
            <w14:miter w14:lim="400000"/>
          </w14:textOutline>
        </w:rPr>
        <w:t>una simile impostazione sia sottoposta a verifica al lume della disciplina consumeristica.</w:t>
      </w:r>
    </w:p>
    <w:p>
      <w:pPr>
        <w:pStyle w:val="Normal.0"/>
        <w:spacing w:after="0" w:line="360" w:lineRule="auto"/>
        <w:jc w:val="both"/>
        <w:rPr>
          <w:rStyle w:val="Nessuno"/>
          <w:rFonts w:ascii="Times New Roman" w:cs="Times New Roman" w:hAnsi="Times New Roman" w:eastAsia="Times New Roman"/>
          <w:kern w:val="2"/>
          <w14:textOutline w14:w="12700" w14:cap="flat">
            <w14:noFill/>
            <w14:miter w14:lim="400000"/>
          </w14:textOutline>
        </w:rPr>
      </w:pPr>
      <w:r>
        <w:rPr>
          <w:rStyle w:val="Nessuno"/>
          <w:rFonts w:ascii="Times New Roman" w:hAnsi="Times New Roman"/>
          <w:kern w:val="2"/>
          <w:rtl w:val="0"/>
          <w:lang w:val="it-IT"/>
          <w14:textOutline w14:w="12700" w14:cap="flat">
            <w14:noFill/>
            <w14:miter w14:lim="400000"/>
          </w14:textOutline>
        </w:rPr>
        <w:t xml:space="preserve">Premesso, infatti, che - come anche ritenuto da autorevole dottrina - la disciplina del codice civile e quella del consumatore concorrono, senza un criterio di primazia tra l'una e l'altra,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stato osservato da alcuni Autori che nei regolamenti delle lotterie autorizzate sono rinvenibili numerose clausole evidentemente incompatibili con il</w:t>
      </w:r>
      <w:r>
        <w:rPr>
          <w:rStyle w:val="Nessuno"/>
          <w:rFonts w:ascii="Times New Roman" w:hAnsi="Times New Roman" w:hint="default"/>
          <w:kern w:val="2"/>
          <w:rtl w:val="0"/>
          <w:lang w:val="it-IT"/>
          <w14:textOutline w14:w="12700" w14:cap="flat">
            <w14:noFill/>
            <w14:miter w14:lim="400000"/>
          </w14:textOutline>
        </w:rPr>
        <w:t> </w:t>
      </w:r>
      <w:r>
        <w:rPr>
          <w:rStyle w:val="Hyperlink.1"/>
        </w:rPr>
        <w:fldChar w:fldCharType="begin" w:fldLock="0"/>
      </w:r>
      <w:r>
        <w:rPr>
          <w:rStyle w:val="Hyperlink.1"/>
        </w:rPr>
        <w:instrText xml:space="preserve"> HYPERLINK "https://dejure.it/%252523/ricerca/fonti_documento?idDatabank=7&amp;idDocMaster=2987369&amp;idUnitaDoc=8572922&amp;nVigUnitaDoc=1&amp;docIdx=1&amp;isCorrelazioniSearch=true&amp;correlatoA=Giurisprudenza"</w:instrText>
      </w:r>
      <w:r>
        <w:rPr>
          <w:rStyle w:val="Hyperlink.1"/>
        </w:rPr>
        <w:fldChar w:fldCharType="separate" w:fldLock="0"/>
      </w:r>
      <w:r>
        <w:rPr>
          <w:rStyle w:val="Hyperlink.1"/>
          <w:rtl w:val="0"/>
          <w:lang w:val="it-IT"/>
        </w:rPr>
        <w:t>Codice del consumo</w:t>
      </w:r>
      <w:r>
        <w:rPr/>
        <w:fldChar w:fldCharType="end" w:fldLock="0"/>
      </w:r>
      <w:r>
        <w:rPr>
          <w:rStyle w:val="Nessuno"/>
          <w:rFonts w:ascii="Times New Roman" w:hAnsi="Times New Roman" w:hint="default"/>
          <w:kern w:val="2"/>
          <w:rtl w:val="0"/>
          <w:lang w:val="it-IT"/>
          <w14:textOutline w14:w="12700" w14:cap="flat">
            <w14:noFill/>
            <w14:miter w14:lim="400000"/>
          </w14:textOutline>
        </w:rPr>
        <w:t> </w:t>
      </w:r>
      <w:r>
        <w:rPr>
          <w:rStyle w:val="Nessuno"/>
          <w:rFonts w:ascii="Times New Roman" w:hAnsi="Times New Roman"/>
          <w:kern w:val="2"/>
          <w:rtl w:val="0"/>
          <w:lang w:val="it-IT"/>
          <w14:textOutline w14:w="12700" w14:cap="flat">
            <w14:noFill/>
            <w14:miter w14:lim="400000"/>
          </w14:textOutline>
        </w:rPr>
        <w:t>e caratterizzate da vessatoriet</w:t>
      </w:r>
      <w:r>
        <w:rPr>
          <w:rStyle w:val="Nessuno"/>
          <w:rFonts w:ascii="Times New Roman" w:hAnsi="Times New Roman" w:hint="default"/>
          <w:kern w:val="2"/>
          <w:rtl w:val="0"/>
          <w:lang w:val="it-IT"/>
          <w14:textOutline w14:w="12700" w14:cap="flat">
            <w14:noFill/>
            <w14:miter w14:lim="400000"/>
          </w14:textOutline>
        </w:rPr>
        <w:t>à</w:t>
      </w:r>
      <w:r>
        <w:rPr>
          <w:rStyle w:val="Nessuno"/>
          <w:rFonts w:ascii="Times New Roman" w:hAnsi="Times New Roman"/>
          <w:kern w:val="2"/>
          <w:rtl w:val="0"/>
          <w:lang w:val="it-IT"/>
          <w14:textOutline w14:w="12700" w14:cap="flat">
            <w14:noFill/>
            <w14:miter w14:lim="400000"/>
          </w14:textOutline>
        </w:rPr>
        <w:t>: a parte quelle sul foro competente, si sono segnalate quelle clausole che prevedono limitazioni di responsabilit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a carico del professionista, decadenze a carico dei giocatori circa i termini per l'esazione delle vincite e la proposizione dell'azione, nonch</w:t>
      </w:r>
      <w:r>
        <w:rPr>
          <w:rStyle w:val="Nessuno"/>
          <w:rFonts w:ascii="Times New Roman" w:hAnsi="Times New Roman" w:hint="default"/>
          <w:kern w:val="2"/>
          <w:rtl w:val="0"/>
          <w:lang w:val="it-IT"/>
          <w14:textOutline w14:w="12700" w14:cap="flat">
            <w14:noFill/>
            <w14:miter w14:lim="400000"/>
          </w14:textOutline>
        </w:rPr>
        <w:t xml:space="preserve">é </w:t>
      </w:r>
      <w:r>
        <w:rPr>
          <w:rStyle w:val="Nessuno"/>
          <w:rFonts w:ascii="Times New Roman" w:hAnsi="Times New Roman"/>
          <w:kern w:val="2"/>
          <w:rtl w:val="0"/>
          <w:lang w:val="it-IT"/>
          <w14:textOutline w14:w="12700" w14:cap="flat">
            <w14:noFill/>
            <w14:miter w14:lim="400000"/>
          </w14:textOutline>
        </w:rPr>
        <w:t>la riserva a vantaggio del professionista del potere di accertare la conformit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del servizio prestato a quello previsto nel contratto; clausole il cui contenuto rientra senz'altro nell'egida dell'art. 33, comma 2, lett. b), p), r), t), u), del</w:t>
      </w:r>
      <w:r>
        <w:rPr>
          <w:rStyle w:val="Nessuno"/>
          <w:rFonts w:ascii="Times New Roman" w:hAnsi="Times New Roman" w:hint="default"/>
          <w:kern w:val="2"/>
          <w:rtl w:val="0"/>
          <w:lang w:val="it-IT"/>
          <w14:textOutline w14:w="12700" w14:cap="flat">
            <w14:noFill/>
            <w14:miter w14:lim="400000"/>
          </w14:textOutline>
        </w:rPr>
        <w:t> </w:t>
      </w:r>
      <w:r>
        <w:rPr>
          <w:rStyle w:val="Hyperlink.1"/>
        </w:rPr>
        <w:fldChar w:fldCharType="begin" w:fldLock="0"/>
      </w:r>
      <w:r>
        <w:rPr>
          <w:rStyle w:val="Hyperlink.1"/>
        </w:rPr>
        <w:instrText xml:space="preserve"> HYPERLINK "https://dejure.it/%252523/ricerca/fonti_documento?idDatabank=7&amp;idDocMaster=2987369&amp;idUnitaDoc=8572922&amp;nVigUnitaDoc=1&amp;docIdx=1&amp;isCorrelazioniSearch=true&amp;correlatoA=Giurisprudenza"</w:instrText>
      </w:r>
      <w:r>
        <w:rPr>
          <w:rStyle w:val="Hyperlink.1"/>
        </w:rPr>
        <w:fldChar w:fldCharType="separate" w:fldLock="0"/>
      </w:r>
      <w:r>
        <w:rPr>
          <w:rStyle w:val="Hyperlink.1"/>
          <w:rtl w:val="0"/>
          <w:lang w:val="it-IT"/>
        </w:rPr>
        <w:t>Codice del consumo</w:t>
      </w:r>
      <w:r>
        <w:rPr/>
        <w:fldChar w:fldCharType="end" w:fldLock="0"/>
      </w:r>
      <w:r>
        <w:rPr>
          <w:rStyle w:val="Nessuno"/>
          <w:rFonts w:ascii="Times New Roman" w:hAnsi="Times New Roman"/>
          <w:kern w:val="2"/>
          <w:rtl w:val="0"/>
          <w:lang w:val="it-IT"/>
          <w14:textOutline w14:w="12700" w14:cap="flat">
            <w14:noFill/>
            <w14:miter w14:lim="400000"/>
          </w14:textOutline>
        </w:rPr>
        <w:t>, secondo cui "Si presumono vessatorie fino a prova contraria le clausole che hanno per oggetto, o per effetto, di:... b) escludere o limitare le azioni o i diritti del consumatore nei confronti del professionista o di un'altra parte in caso di inadempimento totale o parziale o di adempimento inesatto da parte del professionista; . p) riservare al professionista il potere di accertare la conformit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del bene venduto o del servizio prestato a quello previsto nel contratto o conferirgli il diritto esclusivo d'interpretare una clausola qualsiasi del contratto; r) limitare o escludere l'opponibilit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dell'eccezione d'inadempimento da parte del consumatore; . t) sancire a carico del consumatore decadenze, limitazioni della facolt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di opporre eccezioni, deroghe alla competenza dell'autorit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giudiziaria, limitazioni all'adduzione di prove, inversioni o modificazioni dell'onere della prova, restrizioni alla libert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contrattuale nei rapporti con i terzi; u) stabilire come sede del foro competente sulle controversie localit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diversa da quella di residenza o domicilio elettivo del consumatore; . ".</w:t>
      </w:r>
    </w:p>
    <w:p>
      <w:pPr>
        <w:pStyle w:val="Normal.0"/>
        <w:spacing w:after="0" w:line="360" w:lineRule="auto"/>
        <w:jc w:val="both"/>
        <w:rPr>
          <w:rStyle w:val="Nessuno"/>
          <w:rFonts w:ascii="Times New Roman" w:cs="Times New Roman" w:hAnsi="Times New Roman" w:eastAsia="Times New Roman"/>
          <w:kern w:val="2"/>
          <w14:textOutline w14:w="12700" w14:cap="flat">
            <w14:noFill/>
            <w14:miter w14:lim="400000"/>
          </w14:textOutline>
        </w:rPr>
      </w:pPr>
      <w:r>
        <w:rPr>
          <w:rStyle w:val="Nessuno"/>
          <w:rFonts w:ascii="Times New Roman" w:hAnsi="Times New Roman"/>
          <w:kern w:val="2"/>
          <w:rtl w:val="0"/>
          <w:lang w:val="it-IT"/>
          <w14:textOutline w14:w="12700" w14:cap="flat">
            <w14:noFill/>
            <w14:miter w14:lim="400000"/>
          </w14:textOutline>
        </w:rPr>
        <w:t>Sicura importanza - con riguardo alla questione prima esaminata circa la conoscenza o conoscibilit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del contenuto del regolamento del gioco - assume poi anche la previsione di cui alla lett. l) della citata disposizione, secondo cui la presunzione di vessatoriet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 xml:space="preserve">investe anche quelle clausole il cui effetto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quello di "prevedere l'estensione dell'adesione del consumatore a clausole che non ha avuto la possibilit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di conoscere prima della conclusione del contratto".</w:t>
      </w:r>
    </w:p>
    <w:p>
      <w:pPr>
        <w:pStyle w:val="Normal.0"/>
        <w:spacing w:after="0" w:line="360" w:lineRule="auto"/>
        <w:jc w:val="both"/>
        <w:rPr>
          <w:rStyle w:val="Nessuno"/>
          <w:rFonts w:ascii="Times New Roman" w:cs="Times New Roman" w:hAnsi="Times New Roman" w:eastAsia="Times New Roman"/>
          <w:kern w:val="2"/>
          <w14:textOutline w14:w="12700" w14:cap="flat">
            <w14:noFill/>
            <w14:miter w14:lim="400000"/>
          </w14:textOutline>
        </w:rPr>
      </w:pPr>
      <w:r>
        <w:rPr>
          <w:rStyle w:val="Nessuno"/>
          <w:rFonts w:ascii="Times New Roman" w:hAnsi="Times New Roman"/>
          <w:kern w:val="2"/>
          <w:rtl w:val="0"/>
          <w:lang w:val="it-IT"/>
          <w14:textOutline w14:w="12700" w14:cap="flat">
            <w14:noFill/>
            <w14:miter w14:lim="400000"/>
          </w14:textOutline>
        </w:rPr>
        <w:t xml:space="preserve">4.7.2 - Si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poi esattamente osservato, in dottrina, che, con specifico riguardo a quelle clausole - che qui vengono specialmente in rilievo - che prevedono vere e proprie esimenti di responsabilit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in favore del professionista, spesso qualificate nei regolamenti di gioco come "condizioni" per il diritto di riscuotere la vincita (ad es., per le lotterie istantanee: la corrispondenza tra la combinazione riportata sul biglietto e una delle combinazioni preventivamente prescelte come vincenti e riportate in un apposito elenco o depositate presso un notaio) che simili clausole violano l'art. 33, comma 2, lett. b), r) e t), del</w:t>
      </w:r>
      <w:r>
        <w:rPr>
          <w:rStyle w:val="Nessuno"/>
          <w:rFonts w:ascii="Times New Roman" w:hAnsi="Times New Roman" w:hint="default"/>
          <w:kern w:val="2"/>
          <w:rtl w:val="0"/>
          <w:lang w:val="it-IT"/>
          <w14:textOutline w14:w="12700" w14:cap="flat">
            <w14:noFill/>
            <w14:miter w14:lim="400000"/>
          </w14:textOutline>
        </w:rPr>
        <w:t> </w:t>
      </w:r>
      <w:r>
        <w:rPr>
          <w:rStyle w:val="Hyperlink.1"/>
        </w:rPr>
        <w:fldChar w:fldCharType="begin" w:fldLock="0"/>
      </w:r>
      <w:r>
        <w:rPr>
          <w:rStyle w:val="Hyperlink.1"/>
        </w:rPr>
        <w:instrText xml:space="preserve"> HYPERLINK "https://dejure.it/%252523/ricerca/fonti_documento?idDatabank=7&amp;idDocMaster=2987369&amp;idUnitaDoc=8572922&amp;nVigUnitaDoc=1&amp;docIdx=1&amp;isCorrelazioniSearch=true&amp;correlatoA=Giurisprudenza"</w:instrText>
      </w:r>
      <w:r>
        <w:rPr>
          <w:rStyle w:val="Hyperlink.1"/>
        </w:rPr>
        <w:fldChar w:fldCharType="separate" w:fldLock="0"/>
      </w:r>
      <w:r>
        <w:rPr>
          <w:rStyle w:val="Hyperlink.1"/>
          <w:rtl w:val="0"/>
          <w:lang w:val="it-IT"/>
        </w:rPr>
        <w:t>Codice del consumo</w:t>
      </w:r>
      <w:r>
        <w:rPr/>
        <w:fldChar w:fldCharType="end" w:fldLock="0"/>
      </w:r>
      <w:r>
        <w:rPr>
          <w:rStyle w:val="Nessuno"/>
          <w:rFonts w:ascii="Times New Roman" w:hAnsi="Times New Roman"/>
          <w:kern w:val="2"/>
          <w:rtl w:val="0"/>
          <w:lang w:val="it-IT"/>
          <w14:textOutline w14:w="12700" w14:cap="flat">
            <w14:noFill/>
            <w14:miter w14:lim="400000"/>
          </w14:textOutline>
        </w:rPr>
        <w:t xml:space="preserve">, in quanto limitano o escludono i diritti del consumatore alla piena tutela della propria posizione, rispetto all'inadempimento del professionista (non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affatto casuale che, come si dir</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 xml:space="preserve">tra breve, secondo la SNAITECH "la c.d. validazione (costituisce) operazione necessaria il cui esito positivo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condizione essenziale perch</w:t>
      </w:r>
      <w:r>
        <w:rPr>
          <w:rStyle w:val="Nessuno"/>
          <w:rFonts w:ascii="Times New Roman" w:hAnsi="Times New Roman" w:hint="default"/>
          <w:kern w:val="2"/>
          <w:rtl w:val="0"/>
          <w:lang w:val="it-IT"/>
          <w14:textOutline w14:w="12700" w14:cap="flat">
            <w14:noFill/>
            <w14:miter w14:lim="400000"/>
          </w14:textOutline>
        </w:rPr>
        <w:t xml:space="preserve">é </w:t>
      </w:r>
      <w:r>
        <w:rPr>
          <w:rStyle w:val="Nessuno"/>
          <w:rFonts w:ascii="Times New Roman" w:hAnsi="Times New Roman"/>
          <w:kern w:val="2"/>
          <w:rtl w:val="0"/>
          <w:lang w:val="it-IT"/>
          <w14:textOutline w14:w="12700" w14:cap="flat">
            <w14:noFill/>
            <w14:miter w14:lim="400000"/>
          </w14:textOutline>
        </w:rPr>
        <w:t>le vincite possano essere riconosciute, e quindi erogate, ai giocatori, secondo quanto previsto dallo stesso Decreto 2010" - v. controricorso, p. 4, ma anche p. 20).</w:t>
      </w:r>
    </w:p>
    <w:p>
      <w:pPr>
        <w:pStyle w:val="Normal.0"/>
        <w:spacing w:after="0" w:line="360" w:lineRule="auto"/>
        <w:jc w:val="both"/>
        <w:rPr>
          <w:rStyle w:val="Nessuno"/>
          <w:rFonts w:ascii="Times New Roman" w:cs="Times New Roman" w:hAnsi="Times New Roman" w:eastAsia="Times New Roman"/>
          <w:kern w:val="2"/>
          <w14:textOutline w14:w="12700" w14:cap="flat">
            <w14:noFill/>
            <w14:miter w14:lim="400000"/>
          </w14:textOutline>
        </w:rPr>
      </w:pPr>
      <w:r>
        <w:rPr>
          <w:rStyle w:val="Nessuno"/>
          <w:rFonts w:ascii="Times New Roman" w:hAnsi="Times New Roman"/>
          <w:kern w:val="2"/>
          <w:rtl w:val="0"/>
          <w:lang w:val="it-IT"/>
          <w14:textOutline w14:w="12700" w14:cap="flat">
            <w14:noFill/>
            <w14:miter w14:lim="400000"/>
          </w14:textOutline>
        </w:rPr>
        <w:t>Infatti, con specifico riferimento alla questione della necessaria coincidenza tra i biglietti messi in circolazione e l'elenco dei biglietti vincenti (questione risolta dalla citata</w:t>
      </w:r>
      <w:r>
        <w:rPr>
          <w:rStyle w:val="Nessuno"/>
          <w:rFonts w:ascii="Times New Roman" w:hAnsi="Times New Roman" w:hint="default"/>
          <w:kern w:val="2"/>
          <w:rtl w:val="0"/>
          <w:lang w:val="it-IT"/>
          <w14:textOutline w14:w="12700" w14:cap="flat">
            <w14:noFill/>
            <w14:miter w14:lim="400000"/>
          </w14:textOutline>
        </w:rPr>
        <w:t> </w:t>
      </w:r>
      <w:r>
        <w:rPr>
          <w:rStyle w:val="Hyperlink.1"/>
        </w:rPr>
        <w:fldChar w:fldCharType="begin" w:fldLock="0"/>
      </w:r>
      <w:r>
        <w:rPr>
          <w:rStyle w:val="Hyperlink.1"/>
        </w:rPr>
        <w:instrText xml:space="preserve"> HYPERLINK "https://dejure.it/%252523/ricerca/giurisprudenza_documento_massime?idDatabank=0&amp;idDocMaster=1575282&amp;idUnitaDoc=0&amp;nVigUnitaDoc=1&amp;docIdx=1&amp;isCorrelazioniSearch=true&amp;correlatoA=Giurisprudenza"</w:instrText>
      </w:r>
      <w:r>
        <w:rPr>
          <w:rStyle w:val="Hyperlink.1"/>
        </w:rPr>
        <w:fldChar w:fldCharType="separate" w:fldLock="0"/>
      </w:r>
      <w:r>
        <w:rPr>
          <w:rStyle w:val="Hyperlink.1"/>
          <w:rtl w:val="0"/>
          <w:lang w:val="it-IT"/>
        </w:rPr>
        <w:t>Cass. n. 17458/2006</w:t>
      </w:r>
      <w:r>
        <w:rPr/>
        <w:fldChar w:fldCharType="end" w:fldLock="0"/>
      </w:r>
      <w:r>
        <w:rPr>
          <w:rStyle w:val="Nessuno"/>
          <w:rFonts w:ascii="Times New Roman" w:hAnsi="Times New Roman"/>
          <w:kern w:val="2"/>
          <w:rtl w:val="0"/>
          <w:lang w:val="it-IT"/>
          <w14:textOutline w14:w="12700" w14:cap="flat">
            <w14:noFill/>
            <w14:miter w14:lim="400000"/>
          </w14:textOutline>
        </w:rPr>
        <w:t>, con riguardo a modalit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analogiche - deposito dell'elenco presso un notaio: corrispondenti allo stato di iniziale evoluzione tecnologica del tempo, ancora lontano dalla capillare telematizzazione anche del settore del gioco - nel senso della esenzione della responsabilit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del gestore), l'attribuzione del relativo potere al gestore della lotteria non investe affatto un evento esterno, tale da integrare una vera e propria condizione</w:t>
      </w:r>
      <w:r>
        <w:rPr>
          <w:rStyle w:val="Nessuno"/>
          <w:rFonts w:ascii="Times New Roman" w:hAnsi="Times New Roman" w:hint="default"/>
          <w:kern w:val="2"/>
          <w:rtl w:val="0"/>
          <w:lang w:val="it-IT"/>
          <w14:textOutline w14:w="12700" w14:cap="flat">
            <w14:noFill/>
            <w14:miter w14:lim="400000"/>
          </w14:textOutline>
        </w:rPr>
        <w:t> </w:t>
      </w:r>
      <w:r>
        <w:rPr>
          <w:rStyle w:val="Hyperlink.1"/>
        </w:rPr>
        <w:fldChar w:fldCharType="begin" w:fldLock="0"/>
      </w:r>
      <w:r>
        <w:rPr>
          <w:rStyle w:val="Hyperlink.1"/>
        </w:rPr>
        <w:instrText xml:space="preserve"> HYPERLINK "https://dejure.it/%252523/ricerca/fonti_documento?idDatabank=10&amp;idDocMaster=166331&amp;idUnitaDoc=828444&amp;nVigUnitaDoc=1&amp;docIdx=1&amp;isCorrelazioniSearch=true&amp;correlatoA=Giurisprudenza"</w:instrText>
      </w:r>
      <w:r>
        <w:rPr>
          <w:rStyle w:val="Hyperlink.1"/>
        </w:rPr>
        <w:fldChar w:fldCharType="separate" w:fldLock="0"/>
      </w:r>
      <w:r>
        <w:rPr>
          <w:rStyle w:val="Hyperlink.1"/>
          <w:rtl w:val="0"/>
          <w:lang w:val="it-IT"/>
        </w:rPr>
        <w:t>ex art. 1353 c.c.</w:t>
      </w:r>
      <w:r>
        <w:rPr/>
        <w:fldChar w:fldCharType="end" w:fldLock="0"/>
      </w:r>
      <w:r>
        <w:rPr>
          <w:rStyle w:val="Nessuno"/>
          <w:rFonts w:ascii="Times New Roman" w:hAnsi="Times New Roman"/>
          <w:kern w:val="2"/>
          <w:rtl w:val="0"/>
          <w:lang w:val="it-IT"/>
          <w14:textOutline w14:w="12700" w14:cap="flat">
            <w14:noFill/>
            <w14:miter w14:lim="400000"/>
          </w14:textOutline>
        </w:rPr>
        <w:t>, ma proprio specifiche obbligazioni gravanti di regola sul gestore stesso, che consistono principalmente nel mettere in circolazione biglietti che abbiano una (seppur remota) possibilit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 xml:space="preserve">di vincita e nell'obbligo di corrispondere il premio, qualora il biglietto sia genuino e riporti la combinazione vincente: nella rinnovata considerazione che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necessario attribuire al settore dei giochi autorizzati (v. ancora le citate ordd. Cass. n. 14287 e 14288/2015), riconoscere al gestore l'esenzione da responsabilit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(fatta salva la corresponsione del costo del biglietto, come pure s'</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ritenuto - v.</w:t>
      </w:r>
      <w:r>
        <w:rPr>
          <w:rStyle w:val="Nessuno"/>
          <w:rFonts w:ascii="Times New Roman" w:hAnsi="Times New Roman" w:hint="default"/>
          <w:kern w:val="2"/>
          <w:rtl w:val="0"/>
          <w:lang w:val="it-IT"/>
          <w14:textOutline w14:w="12700" w14:cap="flat">
            <w14:noFill/>
            <w14:miter w14:lim="400000"/>
          </w14:textOutline>
        </w:rPr>
        <w:t> </w:t>
      </w:r>
      <w:r>
        <w:rPr>
          <w:rStyle w:val="Hyperlink.1"/>
        </w:rPr>
        <w:fldChar w:fldCharType="begin" w:fldLock="0"/>
      </w:r>
      <w:r>
        <w:rPr>
          <w:rStyle w:val="Hyperlink.1"/>
        </w:rPr>
        <w:instrText xml:space="preserve"> HYPERLINK "https://dejure.it/%252523/ricerca/giurisprudenza_documento_massime?idDatabank=0&amp;idDocMaster=1575282&amp;idUnitaDoc=0&amp;nVigUnitaDoc=1&amp;docIdx=1&amp;isCorrelazioniSearch=true&amp;correlatoA=Giurisprudenza"</w:instrText>
      </w:r>
      <w:r>
        <w:rPr>
          <w:rStyle w:val="Hyperlink.1"/>
        </w:rPr>
        <w:fldChar w:fldCharType="separate" w:fldLock="0"/>
      </w:r>
      <w:r>
        <w:rPr>
          <w:rStyle w:val="Hyperlink.1"/>
          <w:rtl w:val="0"/>
          <w:lang w:val="it-IT"/>
        </w:rPr>
        <w:t>Cass. n. 17458/2006</w:t>
      </w:r>
      <w:r>
        <w:rPr/>
        <w:fldChar w:fldCharType="end" w:fldLock="0"/>
      </w:r>
      <w:r>
        <w:rPr>
          <w:rStyle w:val="Nessuno"/>
          <w:rFonts w:ascii="Times New Roman" w:hAnsi="Times New Roman"/>
          <w:kern w:val="2"/>
          <w:rtl w:val="0"/>
          <w:lang w:val="it-IT"/>
          <w14:textOutline w14:w="12700" w14:cap="flat">
            <w14:noFill/>
            <w14:miter w14:lim="400000"/>
          </w14:textOutline>
        </w:rPr>
        <w:t>) per fatti direttamente imputabili alla sua organizzazione e predisposizione del servizio, non pare trovare alcuna giustificazione, perch</w:t>
      </w:r>
      <w:r>
        <w:rPr>
          <w:rStyle w:val="Nessuno"/>
          <w:rFonts w:ascii="Times New Roman" w:hAnsi="Times New Roman" w:hint="default"/>
          <w:kern w:val="2"/>
          <w:rtl w:val="0"/>
          <w:lang w:val="it-IT"/>
          <w14:textOutline w14:w="12700" w14:cap="flat">
            <w14:noFill/>
            <w14:miter w14:lim="400000"/>
          </w14:textOutline>
        </w:rPr>
        <w:t xml:space="preserve">é </w:t>
      </w:r>
      <w:r>
        <w:rPr>
          <w:rStyle w:val="Nessuno"/>
          <w:rFonts w:ascii="Times New Roman" w:hAnsi="Times New Roman"/>
          <w:kern w:val="2"/>
          <w:rtl w:val="0"/>
          <w:lang w:val="it-IT"/>
          <w14:textOutline w14:w="12700" w14:cap="flat">
            <w14:noFill/>
            <w14:miter w14:lim="400000"/>
          </w14:textOutline>
        </w:rPr>
        <w:t>tanto significa ribaltare indebitamente sull'ignaro consumatore il rischio connesso all'attivit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d'impresa. Ci</w:t>
      </w:r>
      <w:r>
        <w:rPr>
          <w:rStyle w:val="Nessuno"/>
          <w:rFonts w:ascii="Times New Roman" w:hAnsi="Times New Roman" w:hint="default"/>
          <w:kern w:val="2"/>
          <w:rtl w:val="0"/>
          <w:lang w:val="it-IT"/>
          <w14:textOutline w14:w="12700" w14:cap="flat">
            <w14:noFill/>
            <w14:miter w14:lim="400000"/>
          </w14:textOutline>
        </w:rPr>
        <w:t xml:space="preserve">ò </w:t>
      </w:r>
      <w:r>
        <w:rPr>
          <w:rStyle w:val="Nessuno"/>
          <w:rFonts w:ascii="Times New Roman" w:hAnsi="Times New Roman"/>
          <w:kern w:val="2"/>
          <w:rtl w:val="0"/>
          <w:lang w:val="it-IT"/>
          <w14:textOutline w14:w="12700" w14:cap="flat">
            <w14:noFill/>
            <w14:miter w14:lim="400000"/>
          </w14:textOutline>
        </w:rPr>
        <w:t>tanto pi</w:t>
      </w:r>
      <w:r>
        <w:rPr>
          <w:rStyle w:val="Nessuno"/>
          <w:rFonts w:ascii="Times New Roman" w:hAnsi="Times New Roman" w:hint="default"/>
          <w:kern w:val="2"/>
          <w:rtl w:val="0"/>
          <w:lang w:val="it-IT"/>
          <w14:textOutline w14:w="12700" w14:cap="flat">
            <w14:noFill/>
            <w14:miter w14:lim="400000"/>
          </w14:textOutline>
        </w:rPr>
        <w:t xml:space="preserve">ù </w:t>
      </w:r>
      <w:r>
        <w:rPr>
          <w:rStyle w:val="Nessuno"/>
          <w:rFonts w:ascii="Times New Roman" w:hAnsi="Times New Roman"/>
          <w:kern w:val="2"/>
          <w:rtl w:val="0"/>
          <w:lang w:val="it-IT"/>
          <w14:textOutline w14:w="12700" w14:cap="flat">
            <w14:noFill/>
            <w14:miter w14:lim="400000"/>
          </w14:textOutline>
        </w:rPr>
        <w:t>che l'art. 33, comma 2, lett. p), del</w:t>
      </w:r>
      <w:r>
        <w:rPr>
          <w:rStyle w:val="Nessuno"/>
          <w:rFonts w:ascii="Times New Roman" w:hAnsi="Times New Roman" w:hint="default"/>
          <w:kern w:val="2"/>
          <w:rtl w:val="0"/>
          <w:lang w:val="it-IT"/>
          <w14:textOutline w14:w="12700" w14:cap="flat">
            <w14:noFill/>
            <w14:miter w14:lim="400000"/>
          </w14:textOutline>
        </w:rPr>
        <w:t> </w:t>
      </w:r>
      <w:r>
        <w:rPr>
          <w:rStyle w:val="Hyperlink.1"/>
        </w:rPr>
        <w:fldChar w:fldCharType="begin" w:fldLock="0"/>
      </w:r>
      <w:r>
        <w:rPr>
          <w:rStyle w:val="Hyperlink.1"/>
        </w:rPr>
        <w:instrText xml:space="preserve"> HYPERLINK "https://dejure.it/%252523/ricerca/fonti_documento?idDatabank=7&amp;idDocMaster=2987369&amp;idUnitaDoc=8572922&amp;nVigUnitaDoc=1&amp;docIdx=1&amp;isCorrelazioniSearch=true&amp;correlatoA=Giurisprudenza"</w:instrText>
      </w:r>
      <w:r>
        <w:rPr>
          <w:rStyle w:val="Hyperlink.1"/>
        </w:rPr>
        <w:fldChar w:fldCharType="separate" w:fldLock="0"/>
      </w:r>
      <w:r>
        <w:rPr>
          <w:rStyle w:val="Hyperlink.1"/>
          <w:rtl w:val="0"/>
          <w:lang w:val="it-IT"/>
        </w:rPr>
        <w:t>Codice del consumo</w:t>
      </w:r>
      <w:r>
        <w:rPr/>
        <w:fldChar w:fldCharType="end" w:fldLock="0"/>
      </w:r>
      <w:r>
        <w:rPr>
          <w:rStyle w:val="Nessuno"/>
          <w:rFonts w:ascii="Times New Roman" w:hAnsi="Times New Roman" w:hint="default"/>
          <w:kern w:val="2"/>
          <w:rtl w:val="0"/>
          <w:lang w:val="it-IT"/>
          <w14:textOutline w14:w="12700" w14:cap="flat">
            <w14:noFill/>
            <w14:miter w14:lim="400000"/>
          </w14:textOutline>
        </w:rPr>
        <w:t> </w:t>
      </w:r>
      <w:r>
        <w:rPr>
          <w:rStyle w:val="Nessuno"/>
          <w:rFonts w:ascii="Times New Roman" w:hAnsi="Times New Roman"/>
          <w:kern w:val="2"/>
          <w:rtl w:val="0"/>
          <w:lang w:val="it-IT"/>
          <w14:textOutline w14:w="12700" w14:cap="flat">
            <w14:noFill/>
            <w14:miter w14:lim="400000"/>
          </w14:textOutline>
        </w:rPr>
        <w:t>stabilisce la vessatoriet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della clausola che ha l'effetto di "riservare al professionista il potere di accertare la conformit</w:t>
      </w:r>
      <w:r>
        <w:rPr>
          <w:rStyle w:val="Nessuno"/>
          <w:rFonts w:ascii="Times New Roman" w:hAnsi="Times New Roman" w:hint="default"/>
          <w:kern w:val="2"/>
          <w:rtl w:val="0"/>
          <w:lang w:val="it-IT"/>
          <w14:textOutline w14:w="12700" w14:cap="flat">
            <w14:noFill/>
            <w14:miter w14:lim="400000"/>
          </w14:textOutline>
        </w:rPr>
        <w:t>à</w:t>
      </w:r>
      <w:r>
        <w:rPr>
          <w:rStyle w:val="Nessuno"/>
          <w:rFonts w:ascii="Times New Roman" w:hAnsi="Times New Roman"/>
          <w:kern w:val="2"/>
          <w:rtl w:val="0"/>
          <w:lang w:val="it-IT"/>
          <w14:textOutline w14:w="12700" w14:cap="flat">
            <w14:noFill/>
            <w14:miter w14:lim="400000"/>
          </w14:textOutline>
        </w:rPr>
        <w:t>... del servizio prestato a quello previsto nel contratto...", come gi</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evidenziato.</w:t>
      </w:r>
    </w:p>
    <w:p>
      <w:pPr>
        <w:pStyle w:val="Normal.0"/>
        <w:spacing w:after="0" w:line="360" w:lineRule="auto"/>
        <w:jc w:val="both"/>
        <w:rPr>
          <w:rStyle w:val="Nessuno"/>
          <w:rFonts w:ascii="Times New Roman" w:cs="Times New Roman" w:hAnsi="Times New Roman" w:eastAsia="Times New Roman"/>
          <w:kern w:val="2"/>
          <w14:textOutline w14:w="12700" w14:cap="flat">
            <w14:noFill/>
            <w14:miter w14:lim="400000"/>
          </w14:textOutline>
        </w:rPr>
      </w:pPr>
      <w:r>
        <w:rPr>
          <w:rStyle w:val="Nessuno"/>
          <w:rFonts w:ascii="Times New Roman" w:hAnsi="Times New Roman"/>
          <w:kern w:val="2"/>
          <w:rtl w:val="0"/>
          <w:lang w:val="it-IT"/>
          <w14:textOutline w14:w="12700" w14:cap="flat">
            <w14:noFill/>
            <w14:miter w14:lim="400000"/>
          </w14:textOutline>
        </w:rPr>
        <w:t>4.8 - Possono adesso tirarsi le fila del complesso discorso fin qui svolto.</w:t>
      </w:r>
    </w:p>
    <w:p>
      <w:pPr>
        <w:pStyle w:val="Normal.0"/>
        <w:spacing w:after="0" w:line="360" w:lineRule="auto"/>
        <w:jc w:val="both"/>
        <w:rPr>
          <w:rStyle w:val="Nessuno"/>
          <w:rFonts w:ascii="Times New Roman" w:cs="Times New Roman" w:hAnsi="Times New Roman" w:eastAsia="Times New Roman"/>
          <w:kern w:val="2"/>
          <w14:textOutline w14:w="12700" w14:cap="flat">
            <w14:noFill/>
            <w14:miter w14:lim="400000"/>
          </w14:textOutline>
        </w:rPr>
      </w:pPr>
      <w:r>
        <w:rPr>
          <w:rStyle w:val="Nessuno"/>
          <w:rFonts w:ascii="Times New Roman" w:hAnsi="Times New Roman"/>
          <w:kern w:val="2"/>
          <w:rtl w:val="0"/>
          <w:lang w:val="it-IT"/>
          <w14:textOutline w14:w="12700" w14:cap="flat">
            <w14:noFill/>
            <w14:miter w14:lim="400000"/>
          </w14:textOutline>
        </w:rPr>
        <w:t>La Corte toscana ha accolto la tesi difensiva della SNAITECH, secondo la quale il biglietto in possesso del Mo.Do. non gli attribuisce il diritto al premio, perch</w:t>
      </w:r>
      <w:r>
        <w:rPr>
          <w:rStyle w:val="Nessuno"/>
          <w:rFonts w:ascii="Times New Roman" w:hAnsi="Times New Roman" w:hint="default"/>
          <w:kern w:val="2"/>
          <w:rtl w:val="0"/>
          <w:lang w:val="it-IT"/>
          <w14:textOutline w14:w="12700" w14:cap="flat">
            <w14:noFill/>
            <w14:miter w14:lim="400000"/>
          </w14:textOutline>
        </w:rPr>
        <w:t xml:space="preserve">é </w:t>
      </w:r>
      <w:r>
        <w:rPr>
          <w:rStyle w:val="Nessuno"/>
          <w:rFonts w:ascii="Times New Roman" w:hAnsi="Times New Roman"/>
          <w:kern w:val="2"/>
          <w:rtl w:val="0"/>
          <w:lang w:val="it-IT"/>
          <w14:textOutline w14:w="12700" w14:cap="flat">
            <w14:noFill/>
            <w14:miter w14:lim="400000"/>
          </w14:textOutline>
        </w:rPr>
        <w:t xml:space="preserve">la vincita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stata solo apparente, non avendo superato la necessaria procedura di validazione. In particolare, dopo aver richiamato la gi</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vista giurisprudenza di legittimit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sulle lotterie istantanee, il giudice d'appello ha affermato che la validazione, nel caso delle VLT, trova la sua fonte necessaria richiamata nell'art. 6, comma 2, del D.M. 22.1.2010 (che si riporta nuovamente per comodit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 xml:space="preserve">di lettura), secondo cui "La vincita massima consentita, ad esclusione del jackpot, per ciascuna partita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pari ad Euro 5.000,00...; le vincite validate dal sistema di gioco sono erogate direttamente in sala, sino ad un massimo di euro 5.000,00...; le vincite superiori all'importo di Euro 5.000,00... sono erogate a cura del concessionario secondo modalit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che saranno esposte al pubblico nella sala ovvero sull'apparecchio videoterminale; la contabilizzazione e l'erogazione delle vincite superiori ad Euro 5.200,00... assicurano il rispetto della vigente disciplina in materia di antiriciclaggio"): perch</w:t>
      </w:r>
      <w:r>
        <w:rPr>
          <w:rStyle w:val="Nessuno"/>
          <w:rFonts w:ascii="Times New Roman" w:hAnsi="Times New Roman" w:hint="default"/>
          <w:kern w:val="2"/>
          <w:rtl w:val="0"/>
          <w:lang w:val="it-IT"/>
          <w14:textOutline w14:w="12700" w14:cap="flat">
            <w14:noFill/>
            <w14:miter w14:lim="400000"/>
          </w14:textOutline>
        </w:rPr>
        <w:t xml:space="preserve">é </w:t>
      </w:r>
      <w:r>
        <w:rPr>
          <w:rStyle w:val="Nessuno"/>
          <w:rFonts w:ascii="Times New Roman" w:hAnsi="Times New Roman"/>
          <w:kern w:val="2"/>
          <w:rtl w:val="0"/>
          <w:lang w:val="it-IT"/>
          <w14:textOutline w14:w="12700" w14:cap="flat">
            <w14:noFill/>
            <w14:miter w14:lim="400000"/>
          </w14:textOutline>
        </w:rPr>
        <w:t>si tratti di vera vincita, cio</w:t>
      </w:r>
      <w:r>
        <w:rPr>
          <w:rStyle w:val="Nessuno"/>
          <w:rFonts w:ascii="Times New Roman" w:hAnsi="Times New Roman" w:hint="default"/>
          <w:kern w:val="2"/>
          <w:rtl w:val="0"/>
          <w:lang w:val="it-IT"/>
          <w14:textOutline w14:w="12700" w14:cap="flat">
            <w14:noFill/>
            <w14:miter w14:lim="400000"/>
          </w14:textOutline>
        </w:rPr>
        <w:t>è</w:t>
      </w:r>
      <w:r>
        <w:rPr>
          <w:rStyle w:val="Nessuno"/>
          <w:rFonts w:ascii="Times New Roman" w:hAnsi="Times New Roman"/>
          <w:kern w:val="2"/>
          <w:rtl w:val="0"/>
          <w:lang w:val="it-IT"/>
          <w14:textOutline w14:w="12700" w14:cap="flat">
            <w14:noFill/>
            <w14:miter w14:lim="400000"/>
          </w14:textOutline>
        </w:rPr>
        <w:t xml:space="preserve">,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necessario un "meccanismo di verifica da parte del sistema centrale dell'identit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tra la combinazione vincente generata dal predetto sistema e il codice generato dalla singola apparecchiatura VLT" (cos</w:t>
      </w:r>
      <w:r>
        <w:rPr>
          <w:rStyle w:val="Nessuno"/>
          <w:rFonts w:ascii="Times New Roman" w:hAnsi="Times New Roman" w:hint="default"/>
          <w:kern w:val="2"/>
          <w:rtl w:val="0"/>
          <w:lang w:val="it-IT"/>
          <w14:textOutline w14:w="12700" w14:cap="flat">
            <w14:noFill/>
            <w14:miter w14:lim="400000"/>
          </w14:textOutline>
        </w:rPr>
        <w:t xml:space="preserve">ì </w:t>
      </w:r>
      <w:r>
        <w:rPr>
          <w:rStyle w:val="Nessuno"/>
          <w:rFonts w:ascii="Times New Roman" w:hAnsi="Times New Roman"/>
          <w:kern w:val="2"/>
          <w:rtl w:val="0"/>
          <w:lang w:val="it-IT"/>
          <w14:textOutline w14:w="12700" w14:cap="flat">
            <w14:noFill/>
            <w14:miter w14:lim="400000"/>
          </w14:textOutline>
        </w:rPr>
        <w:t>la sentenza impugnata, p. 6).</w:t>
      </w:r>
    </w:p>
    <w:p>
      <w:pPr>
        <w:pStyle w:val="Normal.0"/>
        <w:spacing w:after="0" w:line="360" w:lineRule="auto"/>
        <w:jc w:val="both"/>
        <w:rPr>
          <w:rStyle w:val="Nessuno"/>
          <w:rFonts w:ascii="Times New Roman" w:cs="Times New Roman" w:hAnsi="Times New Roman" w:eastAsia="Times New Roman"/>
          <w:kern w:val="2"/>
          <w14:textOutline w14:w="12700" w14:cap="flat">
            <w14:noFill/>
            <w14:miter w14:lim="400000"/>
          </w14:textOutline>
        </w:rPr>
      </w:pPr>
      <w:r>
        <w:rPr>
          <w:rStyle w:val="Nessuno"/>
          <w:rFonts w:ascii="Times New Roman" w:hAnsi="Times New Roman"/>
          <w:kern w:val="2"/>
          <w:rtl w:val="0"/>
          <w:lang w:val="it-IT"/>
          <w14:textOutline w14:w="12700" w14:cap="flat">
            <w14:noFill/>
            <w14:miter w14:lim="400000"/>
          </w14:textOutline>
        </w:rPr>
        <w:t>In buona sostanza, dall'utilizzo del participio passato del verbo validare ("validate"), riportato nella suddetta clausola, la Corte ha fatto discendere la necessit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che la vincita fosse soggetta alla specifica procedura qui indicata dalla SNAITECH a p. 5 del controricorso, ossia ad "un procedimento ad hoc", disciplinato dai docc. sub all. F ed L del fascicoletto e gi</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prodotti in primo grado: il primo allegato consiste in un "documento informativo contenente procedure per l'operatore di sala"; il secondo in una "Guida d'uso relativa all'Unit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di Convalida Pagamento (PVU)". La Corte fiorentina, poi, ha ritenuto che detta validazione non s'era verificata nella specie, giacch</w:t>
      </w:r>
      <w:r>
        <w:rPr>
          <w:rStyle w:val="Nessuno"/>
          <w:rFonts w:ascii="Times New Roman" w:hAnsi="Times New Roman" w:hint="default"/>
          <w:kern w:val="2"/>
          <w:rtl w:val="0"/>
          <w:lang w:val="it-IT"/>
          <w14:textOutline w14:w="12700" w14:cap="flat">
            <w14:noFill/>
            <w14:miter w14:lim="400000"/>
          </w14:textOutline>
        </w:rPr>
        <w:t xml:space="preserve">é </w:t>
      </w:r>
      <w:r>
        <w:rPr>
          <w:rStyle w:val="Nessuno"/>
          <w:rFonts w:ascii="Times New Roman" w:hAnsi="Times New Roman"/>
          <w:kern w:val="2"/>
          <w:rtl w:val="0"/>
          <w:lang w:val="it-IT"/>
          <w14:textOutline w14:w="12700" w14:cap="flat">
            <w14:noFill/>
            <w14:miter w14:lim="400000"/>
          </w14:textOutline>
        </w:rPr>
        <w:t>nella data del 16.4.2012 il sistema centrale era stato manomesso, sicch</w:t>
      </w:r>
      <w:r>
        <w:rPr>
          <w:rStyle w:val="Nessuno"/>
          <w:rFonts w:ascii="Times New Roman" w:hAnsi="Times New Roman" w:hint="default"/>
          <w:kern w:val="2"/>
          <w:rtl w:val="0"/>
          <w:lang w:val="it-IT"/>
          <w14:textOutline w14:w="12700" w14:cap="flat">
            <w14:noFill/>
            <w14:miter w14:lim="400000"/>
          </w14:textOutline>
        </w:rPr>
        <w:t xml:space="preserve">é </w:t>
      </w:r>
      <w:r>
        <w:rPr>
          <w:rStyle w:val="Nessuno"/>
          <w:rFonts w:ascii="Times New Roman" w:hAnsi="Times New Roman"/>
          <w:kern w:val="2"/>
          <w:rtl w:val="0"/>
          <w:lang w:val="it-IT"/>
          <w14:textOutline w14:w="12700" w14:cap="flat">
            <w14:noFill/>
            <w14:miter w14:lim="400000"/>
          </w14:textOutline>
        </w:rPr>
        <w:t>"nessun Jackpot venne realizzato"; n</w:t>
      </w:r>
      <w:r>
        <w:rPr>
          <w:rStyle w:val="Nessuno"/>
          <w:rFonts w:ascii="Times New Roman" w:hAnsi="Times New Roman" w:hint="default"/>
          <w:kern w:val="2"/>
          <w:rtl w:val="0"/>
          <w:lang w:val="it-IT"/>
          <w14:textOutline w14:w="12700" w14:cap="flat">
            <w14:noFill/>
            <w14:miter w14:lim="400000"/>
          </w14:textOutline>
        </w:rPr>
        <w:t xml:space="preserve">é </w:t>
      </w:r>
      <w:r>
        <w:rPr>
          <w:rStyle w:val="Nessuno"/>
          <w:rFonts w:ascii="Times New Roman" w:hAnsi="Times New Roman"/>
          <w:kern w:val="2"/>
          <w:rtl w:val="0"/>
          <w:lang w:val="it-IT"/>
          <w14:textOutline w14:w="12700" w14:cap="flat">
            <w14:noFill/>
            <w14:miter w14:lim="400000"/>
          </w14:textOutline>
        </w:rPr>
        <w:t>risulta fondato, secondo il giudice d'appello, l'assunto del Mo.Do. per cui dette anomalie possano solo riguardare i rapporti tra la SNAITECH e la Barcrest, "poich</w:t>
      </w:r>
      <w:r>
        <w:rPr>
          <w:rStyle w:val="Nessuno"/>
          <w:rFonts w:ascii="Times New Roman" w:hAnsi="Times New Roman" w:hint="default"/>
          <w:kern w:val="2"/>
          <w:rtl w:val="0"/>
          <w:lang w:val="it-IT"/>
          <w14:textOutline w14:w="12700" w14:cap="flat">
            <w14:noFill/>
            <w14:miter w14:lim="400000"/>
          </w14:textOutline>
        </w:rPr>
        <w:t xml:space="preserve">é è </w:t>
      </w:r>
      <w:r>
        <w:rPr>
          <w:rStyle w:val="Nessuno"/>
          <w:rFonts w:ascii="Times New Roman" w:hAnsi="Times New Roman"/>
          <w:kern w:val="2"/>
          <w:rtl w:val="0"/>
          <w:lang w:val="it-IT"/>
          <w14:textOutline w14:w="12700" w14:cap="flat">
            <w14:noFill/>
            <w14:miter w14:lim="400000"/>
          </w14:textOutline>
        </w:rPr>
        <w:t>appunto in conseguenza di tale anomalia che il sistema non ha validato la vincita del Mo.Do., che non pu</w:t>
      </w:r>
      <w:r>
        <w:rPr>
          <w:rStyle w:val="Nessuno"/>
          <w:rFonts w:ascii="Times New Roman" w:hAnsi="Times New Roman" w:hint="default"/>
          <w:kern w:val="2"/>
          <w:rtl w:val="0"/>
          <w:lang w:val="it-IT"/>
          <w14:textOutline w14:w="12700" w14:cap="flat">
            <w14:noFill/>
            <w14:miter w14:lim="400000"/>
          </w14:textOutline>
        </w:rPr>
        <w:t xml:space="preserve">ò </w:t>
      </w:r>
      <w:r>
        <w:rPr>
          <w:rStyle w:val="Nessuno"/>
          <w:rFonts w:ascii="Times New Roman" w:hAnsi="Times New Roman"/>
          <w:kern w:val="2"/>
          <w:rtl w:val="0"/>
          <w:lang w:val="it-IT"/>
          <w14:textOutline w14:w="12700" w14:cap="flat">
            <w14:noFill/>
            <w14:miter w14:lim="400000"/>
          </w14:textOutline>
        </w:rPr>
        <w:t>quindi considerarsi effettiva" (cos</w:t>
      </w:r>
      <w:r>
        <w:rPr>
          <w:rStyle w:val="Nessuno"/>
          <w:rFonts w:ascii="Times New Roman" w:hAnsi="Times New Roman" w:hint="default"/>
          <w:kern w:val="2"/>
          <w:rtl w:val="0"/>
          <w:lang w:val="it-IT"/>
          <w14:textOutline w14:w="12700" w14:cap="flat">
            <w14:noFill/>
            <w14:miter w14:lim="400000"/>
          </w14:textOutline>
        </w:rPr>
        <w:t xml:space="preserve">ì </w:t>
      </w:r>
      <w:r>
        <w:rPr>
          <w:rStyle w:val="Nessuno"/>
          <w:rFonts w:ascii="Times New Roman" w:hAnsi="Times New Roman"/>
          <w:kern w:val="2"/>
          <w:rtl w:val="0"/>
          <w:lang w:val="it-IT"/>
          <w14:textOutline w14:w="12700" w14:cap="flat">
            <w14:noFill/>
            <w14:miter w14:lim="400000"/>
          </w14:textOutline>
        </w:rPr>
        <w:t>ancora la sentenza impugnata, p. 7). Risulterebbe, infine, generico - dunque, privo di rilievo - quanto denunciato dal Mo.Do. circa il rischio d'impresa.</w:t>
      </w:r>
    </w:p>
    <w:p>
      <w:pPr>
        <w:pStyle w:val="Normal.0"/>
        <w:spacing w:after="0" w:line="360" w:lineRule="auto"/>
        <w:jc w:val="both"/>
        <w:rPr>
          <w:rStyle w:val="Nessuno"/>
          <w:rFonts w:ascii="Times New Roman" w:cs="Times New Roman" w:hAnsi="Times New Roman" w:eastAsia="Times New Roman"/>
          <w:kern w:val="2"/>
          <w14:textOutline w14:w="12700" w14:cap="flat">
            <w14:noFill/>
            <w14:miter w14:lim="400000"/>
          </w14:textOutline>
        </w:rPr>
      </w:pPr>
      <w:r>
        <w:rPr>
          <w:rStyle w:val="Nessuno"/>
          <w:rFonts w:ascii="Times New Roman" w:hAnsi="Times New Roman"/>
          <w:kern w:val="2"/>
          <w:rtl w:val="0"/>
          <w:lang w:val="it-IT"/>
          <w14:textOutline w14:w="12700" w14:cap="flat">
            <w14:noFill/>
            <w14:miter w14:lim="400000"/>
          </w14:textOutline>
        </w:rPr>
        <w:t xml:space="preserve">4.9.1 - La decisione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erronea in iure, sotto molteplici profili.</w:t>
      </w:r>
    </w:p>
    <w:p>
      <w:pPr>
        <w:pStyle w:val="Normal.0"/>
        <w:spacing w:after="0" w:line="360" w:lineRule="auto"/>
        <w:jc w:val="both"/>
        <w:rPr>
          <w:rStyle w:val="Nessuno"/>
          <w:rFonts w:ascii="Times New Roman" w:cs="Times New Roman" w:hAnsi="Times New Roman" w:eastAsia="Times New Roman"/>
          <w:kern w:val="2"/>
          <w14:textOutline w14:w="12700" w14:cap="flat">
            <w14:noFill/>
            <w14:miter w14:lim="400000"/>
          </w14:textOutline>
        </w:rPr>
      </w:pPr>
      <w:r>
        <w:rPr>
          <w:rStyle w:val="Nessuno"/>
          <w:rFonts w:ascii="Times New Roman" w:hAnsi="Times New Roman"/>
          <w:kern w:val="2"/>
          <w:rtl w:val="0"/>
          <w:lang w:val="it-IT"/>
          <w14:textOutline w14:w="12700" w14:cap="flat">
            <w14:noFill/>
            <w14:miter w14:lim="400000"/>
          </w14:textOutline>
        </w:rPr>
        <w:t xml:space="preserve">Anzitutto,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opportuno qui precisare che non viene specificamente in rilievo, stricto sensu, la questione della interpretazione della clausola, come eccepito dalla SNAITECH (o, nell'impostazione del ricorrente - di per s</w:t>
      </w:r>
      <w:r>
        <w:rPr>
          <w:rStyle w:val="Nessuno"/>
          <w:rFonts w:ascii="Times New Roman" w:hAnsi="Times New Roman" w:hint="default"/>
          <w:kern w:val="2"/>
          <w:rtl w:val="0"/>
          <w:lang w:val="it-IT"/>
          <w14:textOutline w14:w="12700" w14:cap="flat">
            <w14:noFill/>
            <w14:miter w14:lim="400000"/>
          </w14:textOutline>
        </w:rPr>
        <w:t xml:space="preserve">é </w:t>
      </w:r>
      <w:r>
        <w:rPr>
          <w:rStyle w:val="Nessuno"/>
          <w:rFonts w:ascii="Times New Roman" w:hAnsi="Times New Roman"/>
          <w:kern w:val="2"/>
          <w:rtl w:val="0"/>
          <w:lang w:val="it-IT"/>
          <w14:textOutline w14:w="12700" w14:cap="flat">
            <w14:noFill/>
            <w14:miter w14:lim="400000"/>
          </w14:textOutline>
        </w:rPr>
        <w:t>errata -, della disposizione normativa di rango secondario, da riguardare al lume dei canoni interpretativi di cui all'art. 12 delle Preleggi), per aver la Corte del merito ritenuto necessario che la vincita debba essere "validata" dal sistema, perch</w:t>
      </w:r>
      <w:r>
        <w:rPr>
          <w:rStyle w:val="Nessuno"/>
          <w:rFonts w:ascii="Times New Roman" w:hAnsi="Times New Roman" w:hint="default"/>
          <w:kern w:val="2"/>
          <w:rtl w:val="0"/>
          <w:lang w:val="it-IT"/>
          <w14:textOutline w14:w="12700" w14:cap="flat">
            <w14:noFill/>
            <w14:miter w14:lim="400000"/>
          </w14:textOutline>
        </w:rPr>
        <w:t xml:space="preserve">é è </w:t>
      </w:r>
      <w:r>
        <w:rPr>
          <w:rStyle w:val="Nessuno"/>
          <w:rFonts w:ascii="Times New Roman" w:hAnsi="Times New Roman"/>
          <w:kern w:val="2"/>
          <w:rtl w:val="0"/>
          <w:lang w:val="it-IT"/>
          <w14:textOutline w14:w="12700" w14:cap="flat">
            <w14:noFill/>
            <w14:miter w14:lim="400000"/>
          </w14:textOutline>
        </w:rPr>
        <w:t>del tutto ovvio e ragionevole che, con riguardo ad una lotteria che si svolge in ambito interamente telematico, il gestore sia adeguatamente tutelato - mediante procedure informatiche che ben possono assurgere a "validazione" - dal rischio di contraffazioni o comunque di alterazioni fraudolente del gioco, di cui evidentemente sia parte attiva il giocatore (anomalie che, rispetto a quelle tradizionalmente verificabili in ambiente analogico, quali quelle fin qui vagliate dalla giurisprudenza, assumono ovviamente carattere ancor pi</w:t>
      </w:r>
      <w:r>
        <w:rPr>
          <w:rStyle w:val="Nessuno"/>
          <w:rFonts w:ascii="Times New Roman" w:hAnsi="Times New Roman" w:hint="default"/>
          <w:kern w:val="2"/>
          <w:rtl w:val="0"/>
          <w:lang w:val="it-IT"/>
          <w14:textOutline w14:w="12700" w14:cap="flat">
            <w14:noFill/>
            <w14:miter w14:lim="400000"/>
          </w14:textOutline>
        </w:rPr>
        <w:t xml:space="preserve">ù </w:t>
      </w:r>
      <w:r>
        <w:rPr>
          <w:rStyle w:val="Nessuno"/>
          <w:rFonts w:ascii="Times New Roman" w:hAnsi="Times New Roman"/>
          <w:kern w:val="2"/>
          <w:rtl w:val="0"/>
          <w:lang w:val="it-IT"/>
          <w14:textOutline w14:w="12700" w14:cap="flat">
            <w14:noFill/>
            <w14:miter w14:lim="400000"/>
          </w14:textOutline>
        </w:rPr>
        <w:t>insidioso in ambiente telematico, com'</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intuibile).</w:t>
      </w:r>
    </w:p>
    <w:p>
      <w:pPr>
        <w:pStyle w:val="Normal.0"/>
        <w:spacing w:after="0" w:line="360" w:lineRule="auto"/>
        <w:jc w:val="both"/>
        <w:rPr>
          <w:rStyle w:val="Nessuno"/>
          <w:rFonts w:ascii="Times New Roman" w:cs="Times New Roman" w:hAnsi="Times New Roman" w:eastAsia="Times New Roman"/>
          <w:kern w:val="2"/>
          <w14:textOutline w14:w="12700" w14:cap="flat">
            <w14:noFill/>
            <w14:miter w14:lim="400000"/>
          </w14:textOutline>
        </w:rPr>
      </w:pPr>
      <w:r>
        <w:rPr>
          <w:rStyle w:val="Nessuno"/>
          <w:rFonts w:ascii="Times New Roman" w:hAnsi="Times New Roman"/>
          <w:kern w:val="2"/>
          <w:rtl w:val="0"/>
          <w:lang w:val="it-IT"/>
          <w14:textOutline w14:w="12700" w14:cap="flat">
            <w14:noFill/>
            <w14:miter w14:lim="400000"/>
          </w14:textOutline>
        </w:rPr>
        <w:t xml:space="preserve">Altra cosa </w:t>
      </w:r>
      <w:r>
        <w:rPr>
          <w:rStyle w:val="Nessuno"/>
          <w:rFonts w:ascii="Times New Roman" w:hAnsi="Times New Roman" w:hint="default"/>
          <w:kern w:val="2"/>
          <w:rtl w:val="0"/>
          <w:lang w:val="it-IT"/>
          <w14:textOutline w14:w="12700" w14:cap="flat">
            <w14:noFill/>
            <w14:miter w14:lim="400000"/>
          </w14:textOutline>
        </w:rPr>
        <w:t>è</w:t>
      </w:r>
      <w:r>
        <w:rPr>
          <w:rStyle w:val="Nessuno"/>
          <w:rFonts w:ascii="Times New Roman" w:hAnsi="Times New Roman"/>
          <w:kern w:val="2"/>
          <w:rtl w:val="0"/>
          <w:lang w:val="it-IT"/>
          <w14:textOutline w14:w="12700" w14:cap="flat">
            <w14:noFill/>
            <w14:miter w14:lim="400000"/>
          </w14:textOutline>
        </w:rPr>
        <w:t>, per</w:t>
      </w:r>
      <w:r>
        <w:rPr>
          <w:rStyle w:val="Nessuno"/>
          <w:rFonts w:ascii="Times New Roman" w:hAnsi="Times New Roman" w:hint="default"/>
          <w:kern w:val="2"/>
          <w:rtl w:val="0"/>
          <w:lang w:val="it-IT"/>
          <w14:textOutline w14:w="12700" w14:cap="flat">
            <w14:noFill/>
            <w14:miter w14:lim="400000"/>
          </w14:textOutline>
        </w:rPr>
        <w:t>ò</w:t>
      </w:r>
      <w:r>
        <w:rPr>
          <w:rStyle w:val="Nessuno"/>
          <w:rFonts w:ascii="Times New Roman" w:hAnsi="Times New Roman"/>
          <w:kern w:val="2"/>
          <w:rtl w:val="0"/>
          <w:lang w:val="it-IT"/>
          <w14:textOutline w14:w="12700" w14:cap="flat">
            <w14:noFill/>
            <w14:miter w14:lim="400000"/>
          </w14:textOutline>
        </w:rPr>
        <w:t xml:space="preserve">, che detta "validazione" possa legittimamente assumere gli specifici significati pretesi dalla SNAITECH e avallati dal giudice d'appello. Infatti,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pacifico tra le parti che lo scontrino in possesso del Mo.Do., che documenta la vincita del Jackpot, non sia stato contraffatto da alcuno e sia stato emesso dal sistema di gioco, attestando la vincita alla VLT.</w:t>
      </w:r>
    </w:p>
    <w:p>
      <w:pPr>
        <w:pStyle w:val="Normal.0"/>
        <w:spacing w:after="0" w:line="360" w:lineRule="auto"/>
        <w:jc w:val="both"/>
        <w:rPr>
          <w:rStyle w:val="Nessuno"/>
          <w:rFonts w:ascii="Times New Roman" w:cs="Times New Roman" w:hAnsi="Times New Roman" w:eastAsia="Times New Roman"/>
          <w:kern w:val="2"/>
          <w14:textOutline w14:w="12700" w14:cap="flat">
            <w14:noFill/>
            <w14:miter w14:lim="400000"/>
          </w14:textOutline>
        </w:rPr>
      </w:pPr>
      <w:r>
        <w:rPr>
          <w:rStyle w:val="Nessuno"/>
          <w:rFonts w:ascii="Times New Roman" w:hAnsi="Times New Roman"/>
          <w:kern w:val="2"/>
          <w:rtl w:val="0"/>
          <w:lang w:val="it-IT"/>
          <w14:textOutline w14:w="12700" w14:cap="flat">
            <w14:noFill/>
            <w14:miter w14:lim="400000"/>
          </w14:textOutline>
        </w:rPr>
        <w:t>Pertanto, la suddetta clausola, ut supra interpretata dalla Corte territoriale, confligge frontalmente con la disciplina consumeristica prima richiamata: ed in particolare ed almeno, con l'art. 33, comma 2, lett. b), l), p) e t), del</w:t>
      </w:r>
      <w:r>
        <w:rPr>
          <w:rStyle w:val="Nessuno"/>
          <w:rFonts w:ascii="Times New Roman" w:hAnsi="Times New Roman" w:hint="default"/>
          <w:kern w:val="2"/>
          <w:rtl w:val="0"/>
          <w:lang w:val="it-IT"/>
          <w14:textOutline w14:w="12700" w14:cap="flat">
            <w14:noFill/>
            <w14:miter w14:lim="400000"/>
          </w14:textOutline>
        </w:rPr>
        <w:t> </w:t>
      </w:r>
      <w:r>
        <w:rPr>
          <w:rStyle w:val="Hyperlink.1"/>
        </w:rPr>
        <w:fldChar w:fldCharType="begin" w:fldLock="0"/>
      </w:r>
      <w:r>
        <w:rPr>
          <w:rStyle w:val="Hyperlink.1"/>
        </w:rPr>
        <w:instrText xml:space="preserve"> HYPERLINK "https://dejure.it/%252523/ricerca/fonti_documento?idDatabank=7&amp;idDocMaster=2987369&amp;idUnitaDoc=8572922&amp;nVigUnitaDoc=1&amp;docIdx=1&amp;isCorrelazioniSearch=true&amp;correlatoA=Giurisprudenza"</w:instrText>
      </w:r>
      <w:r>
        <w:rPr>
          <w:rStyle w:val="Hyperlink.1"/>
        </w:rPr>
        <w:fldChar w:fldCharType="separate" w:fldLock="0"/>
      </w:r>
      <w:r>
        <w:rPr>
          <w:rStyle w:val="Hyperlink.1"/>
          <w:rtl w:val="0"/>
          <w:lang w:val="it-IT"/>
        </w:rPr>
        <w:t>Codice del consumo</w:t>
      </w:r>
      <w:r>
        <w:rPr/>
        <w:fldChar w:fldCharType="end" w:fldLock="0"/>
      </w:r>
      <w:r>
        <w:rPr>
          <w:rStyle w:val="Nessuno"/>
          <w:rFonts w:ascii="Times New Roman" w:hAnsi="Times New Roman"/>
          <w:kern w:val="2"/>
          <w:rtl w:val="0"/>
          <w:lang w:val="it-IT"/>
          <w14:textOutline w14:w="12700" w14:cap="flat">
            <w14:noFill/>
            <w14:miter w14:lim="400000"/>
          </w14:textOutline>
        </w:rPr>
        <w:t>, perch</w:t>
      </w:r>
      <w:r>
        <w:rPr>
          <w:rStyle w:val="Nessuno"/>
          <w:rFonts w:ascii="Times New Roman" w:hAnsi="Times New Roman" w:hint="default"/>
          <w:kern w:val="2"/>
          <w:rtl w:val="0"/>
          <w:lang w:val="it-IT"/>
          <w14:textOutline w14:w="12700" w14:cap="flat">
            <w14:noFill/>
            <w14:miter w14:lim="400000"/>
          </w14:textOutline>
        </w:rPr>
        <w:t xml:space="preserve">é </w:t>
      </w:r>
      <w:r>
        <w:rPr>
          <w:rStyle w:val="Nessuno"/>
          <w:rFonts w:ascii="Times New Roman" w:hAnsi="Times New Roman"/>
          <w:kern w:val="2"/>
          <w:rtl w:val="0"/>
          <w:lang w:val="it-IT"/>
          <w14:textOutline w14:w="12700" w14:cap="flat">
            <w14:noFill/>
            <w14:miter w14:lim="400000"/>
          </w14:textOutline>
        </w:rPr>
        <w:t>in tal guisa essa ha l'effetto, rispettivamente, di "b) escludere o limitare le azioni o i diritti del consumatore nei confronti del professionista . in caso di inadempimento totale o parziale o di adempimento inesatto da parte del professionista; . l) prevedere l'estensione dell'adesione del consumatore a clausole che non ha avuto la possibilit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di conoscere prima della conclusione del contratto;... p) riservare al professionista il potere di accertare la conformit</w:t>
      </w:r>
      <w:r>
        <w:rPr>
          <w:rStyle w:val="Nessuno"/>
          <w:rFonts w:ascii="Times New Roman" w:hAnsi="Times New Roman" w:hint="default"/>
          <w:kern w:val="2"/>
          <w:rtl w:val="0"/>
          <w:lang w:val="it-IT"/>
          <w14:textOutline w14:w="12700" w14:cap="flat">
            <w14:noFill/>
            <w14:miter w14:lim="400000"/>
          </w14:textOutline>
        </w:rPr>
        <w:t>à</w:t>
      </w:r>
      <w:r>
        <w:rPr>
          <w:rStyle w:val="Nessuno"/>
          <w:rFonts w:ascii="Times New Roman" w:hAnsi="Times New Roman"/>
          <w:kern w:val="2"/>
          <w:rtl w:val="0"/>
          <w:lang w:val="it-IT"/>
          <w14:textOutline w14:w="12700" w14:cap="flat">
            <w14:noFill/>
            <w14:miter w14:lim="400000"/>
          </w14:textOutline>
        </w:rPr>
        <w:t>... del servizio prestato a quello previsto nel contratto...; ... t) sancire a carico del consumatore . limitazioni all'adduzione di prove...".</w:t>
      </w:r>
    </w:p>
    <w:p>
      <w:pPr>
        <w:pStyle w:val="Normal.0"/>
        <w:spacing w:after="0" w:line="360" w:lineRule="auto"/>
        <w:jc w:val="both"/>
        <w:rPr>
          <w:rStyle w:val="Nessuno"/>
          <w:rFonts w:ascii="Times New Roman" w:cs="Times New Roman" w:hAnsi="Times New Roman" w:eastAsia="Times New Roman"/>
          <w:kern w:val="2"/>
          <w14:textOutline w14:w="12700" w14:cap="flat">
            <w14:noFill/>
            <w14:miter w14:lim="400000"/>
          </w14:textOutline>
        </w:rPr>
      </w:pPr>
      <w:r>
        <w:rPr>
          <w:rStyle w:val="Nessuno"/>
          <w:rFonts w:ascii="Times New Roman" w:hAnsi="Times New Roman"/>
          <w:kern w:val="2"/>
          <w:rtl w:val="0"/>
          <w:lang w:val="it-IT"/>
          <w14:textOutline w14:w="12700" w14:cap="flat">
            <w14:noFill/>
            <w14:miter w14:lim="400000"/>
          </w14:textOutline>
        </w:rPr>
        <w:t>Una simile lettura della procedura di validazione, infatti, si risolve in una vera e propria esenzione da responsabilit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del gestore, in relazione a fatti avvenuti integralmente nella sua sfera organizzativa e sotto il suo esclusivo controllo, vincolando il consumatore ai suoi esiti, basati su complesse procedure ordinariamente dallo stesso non controllabili, ed escludendo ogni valenza probatoria di documenti (lo scontrino) direttamente emessi dal gestore. Infatti, basti qui evidenziare che, dalla mera lettura del D.M. 20.1.2010, emergono molteplici disposizioni, a carico del gestore, volte ad assicurare il costante controllo circa il corretto funzionamento del sistema di gioco, tanto pi</w:t>
      </w:r>
      <w:r>
        <w:rPr>
          <w:rStyle w:val="Nessuno"/>
          <w:rFonts w:ascii="Times New Roman" w:hAnsi="Times New Roman" w:hint="default"/>
          <w:kern w:val="2"/>
          <w:rtl w:val="0"/>
          <w:lang w:val="it-IT"/>
          <w14:textOutline w14:w="12700" w14:cap="flat">
            <w14:noFill/>
            <w14:miter w14:lim="400000"/>
          </w14:textOutline>
        </w:rPr>
        <w:t xml:space="preserve">ù </w:t>
      </w:r>
      <w:r>
        <w:rPr>
          <w:rStyle w:val="Nessuno"/>
          <w:rFonts w:ascii="Times New Roman" w:hAnsi="Times New Roman"/>
          <w:kern w:val="2"/>
          <w:rtl w:val="0"/>
          <w:lang w:val="it-IT"/>
          <w14:textOutline w14:w="12700" w14:cap="flat">
            <w14:noFill/>
            <w14:miter w14:lim="400000"/>
          </w14:textOutline>
        </w:rPr>
        <w:t xml:space="preserve">che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consustanziale il collegamento in tempo reale tra tutti i soggetti coinvolti e tutte le componenti del gioco stesso, come non manca di evidenziare la stessa SNAITECH (v. la citata nota 4 del controricorso).</w:t>
      </w:r>
    </w:p>
    <w:p>
      <w:pPr>
        <w:pStyle w:val="Normal.0"/>
        <w:spacing w:after="0" w:line="360" w:lineRule="auto"/>
        <w:jc w:val="both"/>
        <w:rPr>
          <w:rStyle w:val="Nessuno"/>
          <w:rFonts w:ascii="Times New Roman" w:cs="Times New Roman" w:hAnsi="Times New Roman" w:eastAsia="Times New Roman"/>
          <w:kern w:val="2"/>
          <w14:textOutline w14:w="12700" w14:cap="flat">
            <w14:noFill/>
            <w14:miter w14:lim="400000"/>
          </w14:textOutline>
        </w:rPr>
      </w:pPr>
      <w:r>
        <w:rPr>
          <w:rStyle w:val="Nessuno"/>
          <w:rFonts w:ascii="Times New Roman" w:hAnsi="Times New Roman"/>
          <w:kern w:val="2"/>
          <w:rtl w:val="0"/>
          <w:lang w:val="it-IT"/>
          <w14:textOutline w14:w="12700" w14:cap="flat">
            <w14:noFill/>
            <w14:miter w14:lim="400000"/>
          </w14:textOutline>
        </w:rPr>
        <w:t>Conseguentemente, offrire una lettura della procedura di "validazione" nei termini fatti propri dalla Corte d'Appello finisce con l'offrire al gestore il potere di emettere, ex post, una sorta di "via libera" all'esazione della vincita, ma in relazione a vicende e accadimenti integralmente riferibili al controllo della propria sfera organizzativa e a potenziali anomalie che possano averla investita - in definitiva, al modo stesso di adempiere la propria obbligazione -, con una vistosa e non giustificata deroga non solo alla normativa speciale pi</w:t>
      </w:r>
      <w:r>
        <w:rPr>
          <w:rStyle w:val="Nessuno"/>
          <w:rFonts w:ascii="Times New Roman" w:hAnsi="Times New Roman" w:hint="default"/>
          <w:kern w:val="2"/>
          <w:rtl w:val="0"/>
          <w:lang w:val="it-IT"/>
          <w14:textOutline w14:w="12700" w14:cap="flat">
            <w14:noFill/>
            <w14:miter w14:lim="400000"/>
          </w14:textOutline>
        </w:rPr>
        <w:t xml:space="preserve">ù </w:t>
      </w:r>
      <w:r>
        <w:rPr>
          <w:rStyle w:val="Nessuno"/>
          <w:rFonts w:ascii="Times New Roman" w:hAnsi="Times New Roman"/>
          <w:kern w:val="2"/>
          <w:rtl w:val="0"/>
          <w:lang w:val="it-IT"/>
          <w14:textOutline w14:w="12700" w14:cap="flat">
            <w14:noFill/>
            <w14:miter w14:lim="400000"/>
          </w14:textOutline>
        </w:rPr>
        <w:t>volte richiamata, ma anche alla disposizione fondamentale in tema di responsabilit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contrattuale, ossia all'</w:t>
      </w:r>
      <w:r>
        <w:rPr>
          <w:rStyle w:val="Hyperlink.1"/>
        </w:rPr>
        <w:fldChar w:fldCharType="begin" w:fldLock="0"/>
      </w:r>
      <w:r>
        <w:rPr>
          <w:rStyle w:val="Hyperlink.1"/>
        </w:rPr>
        <w:instrText xml:space="preserve"> HYPERLINK "https://dejure.it/%252523/ricerca/fonti_documento?idDatabank=10&amp;idDocMaster=166331&amp;idUnitaDoc=828204&amp;nVigUnitaDoc=1&amp;docIdx=1&amp;isCorrelazioniSearch=true&amp;correlatoA=Giurisprudenza"</w:instrText>
      </w:r>
      <w:r>
        <w:rPr>
          <w:rStyle w:val="Hyperlink.1"/>
        </w:rPr>
        <w:fldChar w:fldCharType="separate" w:fldLock="0"/>
      </w:r>
      <w:r>
        <w:rPr>
          <w:rStyle w:val="Hyperlink.1"/>
          <w:rtl w:val="0"/>
          <w:lang w:val="it-IT"/>
        </w:rPr>
        <w:t>art. 1218 c.c.</w:t>
      </w:r>
      <w:r>
        <w:rPr/>
        <w:fldChar w:fldCharType="end" w:fldLock="0"/>
      </w:r>
      <w:r>
        <w:rPr>
          <w:rStyle w:val="Nessuno"/>
          <w:rFonts w:ascii="Times New Roman" w:hAnsi="Times New Roman" w:hint="default"/>
          <w:kern w:val="2"/>
          <w:rtl w:val="0"/>
          <w:lang w:val="it-IT"/>
          <w14:textOutline w14:w="12700" w14:cap="flat">
            <w14:noFill/>
            <w14:miter w14:lim="400000"/>
          </w14:textOutline>
        </w:rPr>
        <w:t> </w:t>
      </w:r>
      <w:r>
        <w:rPr>
          <w:rStyle w:val="Nessuno"/>
          <w:rFonts w:ascii="Times New Roman" w:hAnsi="Times New Roman"/>
          <w:kern w:val="2"/>
          <w:rtl w:val="0"/>
          <w:lang w:val="it-IT"/>
          <w14:textOutline w14:w="12700" w14:cap="flat">
            <w14:noFill/>
            <w14:miter w14:lim="400000"/>
          </w14:textOutline>
        </w:rPr>
        <w:t>(sulla questione si torner</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tra breve).</w:t>
      </w:r>
    </w:p>
    <w:p>
      <w:pPr>
        <w:pStyle w:val="Normal.0"/>
        <w:spacing w:after="0" w:line="360" w:lineRule="auto"/>
        <w:jc w:val="both"/>
        <w:rPr>
          <w:rStyle w:val="Nessuno"/>
          <w:rFonts w:ascii="Times New Roman" w:cs="Times New Roman" w:hAnsi="Times New Roman" w:eastAsia="Times New Roman"/>
          <w:kern w:val="2"/>
          <w14:textOutline w14:w="12700" w14:cap="flat">
            <w14:noFill/>
            <w14:miter w14:lim="400000"/>
          </w14:textOutline>
        </w:rPr>
      </w:pPr>
      <w:r>
        <w:rPr>
          <w:rStyle w:val="Nessuno"/>
          <w:rFonts w:ascii="Times New Roman" w:hAnsi="Times New Roman"/>
          <w:kern w:val="2"/>
          <w:rtl w:val="0"/>
          <w:lang w:val="it-IT"/>
          <w14:textOutline w14:w="12700" w14:cap="flat">
            <w14:noFill/>
            <w14:miter w14:lim="400000"/>
          </w14:textOutline>
        </w:rPr>
        <w:t>In altri termini, l'adempimento della prestazione promessa finisce col risultare rimesso alla mera discrezionalit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dell'obbligato, che si riserva di non tener fede a quanto risulta dagli impegni presi con il giocatore, in base a circostanze nel proprio esclusivo dominio.</w:t>
      </w:r>
    </w:p>
    <w:p>
      <w:pPr>
        <w:pStyle w:val="Normal.0"/>
        <w:spacing w:after="0" w:line="360" w:lineRule="auto"/>
        <w:jc w:val="both"/>
        <w:rPr>
          <w:rStyle w:val="Nessuno"/>
          <w:rFonts w:ascii="Times New Roman" w:cs="Times New Roman" w:hAnsi="Times New Roman" w:eastAsia="Times New Roman"/>
          <w:kern w:val="2"/>
          <w14:textOutline w14:w="12700" w14:cap="flat">
            <w14:noFill/>
            <w14:miter w14:lim="400000"/>
          </w14:textOutline>
        </w:rPr>
      </w:pPr>
      <w:r>
        <w:rPr>
          <w:rStyle w:val="Nessuno"/>
          <w:rFonts w:ascii="Times New Roman" w:hAnsi="Times New Roman"/>
          <w:kern w:val="2"/>
          <w:rtl w:val="0"/>
          <w:lang w:val="it-IT"/>
          <w14:textOutline w14:w="12700" w14:cap="flat">
            <w14:noFill/>
            <w14:miter w14:lim="400000"/>
          </w14:textOutline>
        </w:rPr>
        <w:t>N</w:t>
      </w:r>
      <w:r>
        <w:rPr>
          <w:rStyle w:val="Nessuno"/>
          <w:rFonts w:ascii="Times New Roman" w:hAnsi="Times New Roman" w:hint="default"/>
          <w:kern w:val="2"/>
          <w:rtl w:val="0"/>
          <w:lang w:val="it-IT"/>
          <w14:textOutline w14:w="12700" w14:cap="flat">
            <w14:noFill/>
            <w14:miter w14:lim="400000"/>
          </w14:textOutline>
        </w:rPr>
        <w:t xml:space="preserve">é </w:t>
      </w:r>
      <w:r>
        <w:rPr>
          <w:rStyle w:val="Nessuno"/>
          <w:rFonts w:ascii="Times New Roman" w:hAnsi="Times New Roman"/>
          <w:kern w:val="2"/>
          <w:rtl w:val="0"/>
          <w:lang w:val="it-IT"/>
          <w14:textOutline w14:w="12700" w14:cap="flat">
            <w14:noFill/>
            <w14:miter w14:lim="400000"/>
          </w14:textOutline>
        </w:rPr>
        <w:t xml:space="preserve">vale evidenziare - come anche si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sostenuto in giurisprudenza, seppur con riguardo a lotterie istantanee di stampo tradizionale - che la validazione si renda necessaria allo scopo di verificare il "presupposto di validit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del contratto di lotteria"; tanto non potrebbe riscontrarsi, secondo tale visuale, se il biglietto apparentemente vincente non fosse contenuto nell'elenco preindividuato, depositato presso un notaio, bench</w:t>
      </w:r>
      <w:r>
        <w:rPr>
          <w:rStyle w:val="Nessuno"/>
          <w:rFonts w:ascii="Times New Roman" w:hAnsi="Times New Roman" w:hint="default"/>
          <w:kern w:val="2"/>
          <w:rtl w:val="0"/>
          <w:lang w:val="it-IT"/>
          <w14:textOutline w14:w="12700" w14:cap="flat">
            <w14:noFill/>
            <w14:miter w14:lim="400000"/>
          </w14:textOutline>
        </w:rPr>
        <w:t xml:space="preserve">é </w:t>
      </w:r>
      <w:r>
        <w:rPr>
          <w:rStyle w:val="Nessuno"/>
          <w:rFonts w:ascii="Times New Roman" w:hAnsi="Times New Roman"/>
          <w:kern w:val="2"/>
          <w:rtl w:val="0"/>
          <w:lang w:val="it-IT"/>
          <w14:textOutline w14:w="12700" w14:cap="flat">
            <w14:noFill/>
            <w14:miter w14:lim="400000"/>
          </w14:textOutline>
        </w:rPr>
        <w:t>a causa di un errore di stampa imputabile allo stesso gestore, perch</w:t>
      </w:r>
      <w:r>
        <w:rPr>
          <w:rStyle w:val="Nessuno"/>
          <w:rFonts w:ascii="Times New Roman" w:hAnsi="Times New Roman" w:hint="default"/>
          <w:kern w:val="2"/>
          <w:rtl w:val="0"/>
          <w:lang w:val="it-IT"/>
          <w14:textOutline w14:w="12700" w14:cap="flat">
            <w14:noFill/>
            <w14:miter w14:lim="400000"/>
          </w14:textOutline>
        </w:rPr>
        <w:t xml:space="preserve">é </w:t>
      </w:r>
      <w:r>
        <w:rPr>
          <w:rStyle w:val="Nessuno"/>
          <w:rFonts w:ascii="Times New Roman" w:hAnsi="Times New Roman"/>
          <w:kern w:val="2"/>
          <w:rtl w:val="0"/>
          <w:lang w:val="it-IT"/>
          <w14:textOutline w14:w="12700" w14:cap="flat">
            <w14:noFill/>
            <w14:miter w14:lim="400000"/>
          </w14:textOutline>
        </w:rPr>
        <w:t>in tal caso difetterebbe a monte una valida autorizzazione amministrativa, che impone una complessiva predeterminazione dei biglietti effettivamente vincenti rispetto al montepremi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quanto argomentato, in sostanza, dalla gi</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citata</w:t>
      </w:r>
      <w:r>
        <w:rPr>
          <w:rStyle w:val="Nessuno"/>
          <w:rFonts w:ascii="Times New Roman" w:hAnsi="Times New Roman" w:hint="default"/>
          <w:kern w:val="2"/>
          <w:rtl w:val="0"/>
          <w:lang w:val="it-IT"/>
          <w14:textOutline w14:w="12700" w14:cap="flat">
            <w14:noFill/>
            <w14:miter w14:lim="400000"/>
          </w14:textOutline>
        </w:rPr>
        <w:t> </w:t>
      </w:r>
      <w:r>
        <w:rPr>
          <w:rStyle w:val="Hyperlink.1"/>
        </w:rPr>
        <w:fldChar w:fldCharType="begin" w:fldLock="0"/>
      </w:r>
      <w:r>
        <w:rPr>
          <w:rStyle w:val="Hyperlink.1"/>
        </w:rPr>
        <w:instrText xml:space="preserve"> HYPERLINK "https://dejure.it/%252523/ricerca/giurisprudenza_documento_massime?idDatabank=0&amp;idDocMaster=1575282&amp;idUnitaDoc=0&amp;nVigUnitaDoc=1&amp;docIdx=1&amp;isCorrelazioniSearch=true&amp;correlatoA=Giurisprudenza"</w:instrText>
      </w:r>
      <w:r>
        <w:rPr>
          <w:rStyle w:val="Hyperlink.1"/>
        </w:rPr>
        <w:fldChar w:fldCharType="separate" w:fldLock="0"/>
      </w:r>
      <w:r>
        <w:rPr>
          <w:rStyle w:val="Hyperlink.1"/>
          <w:rtl w:val="0"/>
          <w:lang w:val="it-IT"/>
        </w:rPr>
        <w:t>Cass. n. 17458/2006</w:t>
      </w:r>
      <w:r>
        <w:rPr/>
        <w:fldChar w:fldCharType="end" w:fldLock="0"/>
      </w:r>
      <w:r>
        <w:rPr>
          <w:rStyle w:val="Nessuno"/>
          <w:rFonts w:ascii="Times New Roman" w:hAnsi="Times New Roman"/>
          <w:kern w:val="2"/>
          <w:rtl w:val="0"/>
          <w:lang w:val="it-IT"/>
          <w14:textOutline w14:w="12700" w14:cap="flat">
            <w14:noFill/>
            <w14:miter w14:lim="400000"/>
          </w14:textOutline>
        </w:rPr>
        <w:t>). Infatti - mutatis mutandis, avuto riguardo alla forma "telematica" delle VLT, il cui funzionamento non consente di ipotizzare una preindividuazione dei codici vincenti (si rinvia alla descrizione del RNG, v. supra, par. 4.2) per la contestualit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 xml:space="preserve">della generazione degli elementi propri della lotteria, appunto, istantanea - altro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valutare la validit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 xml:space="preserve">del contratto di lotteria stipulato tra gestore e giocatore, ossia se esso sia nullo o annullabile, altro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stabilire se quel determinato biglietto, acquisito dal giocatore in via immediata, da potere del gestore, sia o meno vincente e perch</w:t>
      </w:r>
      <w:r>
        <w:rPr>
          <w:rStyle w:val="Nessuno"/>
          <w:rFonts w:ascii="Times New Roman" w:hAnsi="Times New Roman" w:hint="default"/>
          <w:kern w:val="2"/>
          <w:rtl w:val="0"/>
          <w:lang w:val="it-IT"/>
          <w14:textOutline w14:w="12700" w14:cap="flat">
            <w14:noFill/>
            <w14:miter w14:lim="400000"/>
          </w14:textOutline>
        </w:rPr>
        <w:t xml:space="preserve">é </w:t>
      </w:r>
      <w:r>
        <w:rPr>
          <w:rStyle w:val="Nessuno"/>
          <w:rFonts w:ascii="Times New Roman" w:hAnsi="Times New Roman"/>
          <w:kern w:val="2"/>
          <w:rtl w:val="0"/>
          <w:lang w:val="it-IT"/>
          <w14:textOutline w14:w="12700" w14:cap="flat">
            <w14:noFill/>
            <w14:miter w14:lim="400000"/>
          </w14:textOutline>
        </w:rPr>
        <w:t>lo sia o non lo sia.</w:t>
      </w:r>
    </w:p>
    <w:p>
      <w:pPr>
        <w:pStyle w:val="Normal.0"/>
        <w:spacing w:after="0" w:line="360" w:lineRule="auto"/>
        <w:jc w:val="both"/>
        <w:rPr>
          <w:rStyle w:val="Nessuno"/>
          <w:rFonts w:ascii="Times New Roman" w:cs="Times New Roman" w:hAnsi="Times New Roman" w:eastAsia="Times New Roman"/>
          <w:kern w:val="2"/>
          <w14:textOutline w14:w="12700" w14:cap="flat">
            <w14:noFill/>
            <w14:miter w14:lim="400000"/>
          </w14:textOutline>
        </w:rPr>
      </w:pPr>
      <w:r>
        <w:rPr>
          <w:rStyle w:val="Nessuno"/>
          <w:rFonts w:ascii="Times New Roman" w:hAnsi="Times New Roman"/>
          <w:kern w:val="2"/>
          <w:rtl w:val="0"/>
          <w:lang w:val="it-IT"/>
          <w14:textOutline w14:w="12700" w14:cap="flat">
            <w14:noFill/>
            <w14:miter w14:lim="400000"/>
          </w14:textOutline>
        </w:rPr>
        <w:t>4.9.2 - La Corte toscana, poi, non spiega come procedure in tutta evidenza interne e relative a rapporti tra il gestore della lotteria e l'operatore di sala (riportate nei documenti qui prodotti dalla ricorrente sub F ed L, prima richiamati) possano mai vincolare il giocatore, posto che - come gi</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evidenziato - non risulta che dette procedure siano state adeguatamente pubblicizzate o esposte in sala, come pure prevede il pi</w:t>
      </w:r>
      <w:r>
        <w:rPr>
          <w:rStyle w:val="Nessuno"/>
          <w:rFonts w:ascii="Times New Roman" w:hAnsi="Times New Roman" w:hint="default"/>
          <w:kern w:val="2"/>
          <w:rtl w:val="0"/>
          <w:lang w:val="it-IT"/>
          <w14:textOutline w14:w="12700" w14:cap="flat">
            <w14:noFill/>
            <w14:miter w14:lim="400000"/>
          </w14:textOutline>
        </w:rPr>
        <w:t xml:space="preserve">ù </w:t>
      </w:r>
      <w:r>
        <w:rPr>
          <w:rStyle w:val="Nessuno"/>
          <w:rFonts w:ascii="Times New Roman" w:hAnsi="Times New Roman"/>
          <w:kern w:val="2"/>
          <w:rtl w:val="0"/>
          <w:lang w:val="it-IT"/>
          <w14:textOutline w14:w="12700" w14:cap="flat">
            <w14:noFill/>
            <w14:miter w14:lim="400000"/>
          </w14:textOutline>
        </w:rPr>
        <w:t>volte citato art. 6, comma 2, n</w:t>
      </w:r>
      <w:r>
        <w:rPr>
          <w:rStyle w:val="Nessuno"/>
          <w:rFonts w:ascii="Times New Roman" w:hAnsi="Times New Roman" w:hint="default"/>
          <w:kern w:val="2"/>
          <w:rtl w:val="0"/>
          <w:lang w:val="it-IT"/>
          <w14:textOutline w14:w="12700" w14:cap="flat">
            <w14:noFill/>
            <w14:miter w14:lim="400000"/>
          </w14:textOutline>
        </w:rPr>
        <w:t xml:space="preserve">é </w:t>
      </w:r>
      <w:r>
        <w:rPr>
          <w:rStyle w:val="Nessuno"/>
          <w:rFonts w:ascii="Times New Roman" w:hAnsi="Times New Roman"/>
          <w:kern w:val="2"/>
          <w:rtl w:val="0"/>
          <w:lang w:val="it-IT"/>
          <w14:textOutline w14:w="12700" w14:cap="flat">
            <w14:noFill/>
            <w14:miter w14:lim="400000"/>
          </w14:textOutline>
        </w:rPr>
        <w:t>tampoco accettate dal Mo.Do., men che meno con le forme previste dall'</w:t>
      </w:r>
      <w:r>
        <w:rPr>
          <w:rStyle w:val="Hyperlink.1"/>
        </w:rPr>
        <w:fldChar w:fldCharType="begin" w:fldLock="0"/>
      </w:r>
      <w:r>
        <w:rPr>
          <w:rStyle w:val="Hyperlink.1"/>
        </w:rPr>
        <w:instrText xml:space="preserve"> HYPERLINK "https://dejure.it/%252523/ricerca/fonti_documento?idDatabank=10&amp;idDocMaster=166331&amp;idUnitaDoc=828419&amp;nVigUnitaDoc=1&amp;docIdx=1&amp;isCorrelazioniSearch=true&amp;correlatoA=Giurisprudenza"</w:instrText>
      </w:r>
      <w:r>
        <w:rPr>
          <w:rStyle w:val="Hyperlink.1"/>
        </w:rPr>
        <w:fldChar w:fldCharType="separate" w:fldLock="0"/>
      </w:r>
      <w:r>
        <w:rPr>
          <w:rStyle w:val="Hyperlink.1"/>
          <w:rtl w:val="0"/>
          <w:lang w:val="it-IT"/>
        </w:rPr>
        <w:t>art. 1341, comma 2, c.c.</w:t>
      </w:r>
      <w:r>
        <w:rPr/>
        <w:fldChar w:fldCharType="end" w:fldLock="0"/>
      </w:r>
      <w:r>
        <w:rPr>
          <w:rStyle w:val="Nessuno"/>
          <w:rFonts w:ascii="Times New Roman" w:hAnsi="Times New Roman"/>
          <w:kern w:val="2"/>
          <w:rtl w:val="0"/>
          <w:lang w:val="it-IT"/>
          <w14:textOutline w14:w="12700" w14:cap="flat">
            <w14:noFill/>
            <w14:miter w14:lim="400000"/>
          </w14:textOutline>
        </w:rPr>
        <w:t>, venendo in rilievo, indiscutibilmente, una clausola vessatoria. E del resto, una estensione dell'efficacia della clausola in parola, come interpretata dal giudice toscano, anche con riguardo a tali procedure, colliderebbe ancora con l'art. 33, comma 2, lett. l), del</w:t>
      </w:r>
      <w:r>
        <w:rPr>
          <w:rStyle w:val="Nessuno"/>
          <w:rFonts w:ascii="Times New Roman" w:hAnsi="Times New Roman" w:hint="default"/>
          <w:kern w:val="2"/>
          <w:rtl w:val="0"/>
          <w:lang w:val="it-IT"/>
          <w14:textOutline w14:w="12700" w14:cap="flat">
            <w14:noFill/>
            <w14:miter w14:lim="400000"/>
          </w14:textOutline>
        </w:rPr>
        <w:t> </w:t>
      </w:r>
      <w:r>
        <w:rPr>
          <w:rStyle w:val="Hyperlink.1"/>
        </w:rPr>
        <w:fldChar w:fldCharType="begin" w:fldLock="0"/>
      </w:r>
      <w:r>
        <w:rPr>
          <w:rStyle w:val="Hyperlink.1"/>
        </w:rPr>
        <w:instrText xml:space="preserve"> HYPERLINK "https://dejure.it/%252523/ricerca/fonti_documento?idDatabank=7&amp;idDocMaster=2987369&amp;idUnitaDoc=8572922&amp;nVigUnitaDoc=1&amp;docIdx=1&amp;isCorrelazioniSearch=true&amp;correlatoA=Giurisprudenza"</w:instrText>
      </w:r>
      <w:r>
        <w:rPr>
          <w:rStyle w:val="Hyperlink.1"/>
        </w:rPr>
        <w:fldChar w:fldCharType="separate" w:fldLock="0"/>
      </w:r>
      <w:r>
        <w:rPr>
          <w:rStyle w:val="Hyperlink.1"/>
          <w:rtl w:val="0"/>
          <w:lang w:val="it-IT"/>
        </w:rPr>
        <w:t>Codice del consumo</w:t>
      </w:r>
      <w:r>
        <w:rPr/>
        <w:fldChar w:fldCharType="end" w:fldLock="0"/>
      </w:r>
      <w:r>
        <w:rPr>
          <w:rStyle w:val="Nessuno"/>
          <w:rFonts w:ascii="Times New Roman" w:hAnsi="Times New Roman"/>
          <w:kern w:val="2"/>
          <w:rtl w:val="0"/>
          <w:lang w:val="it-IT"/>
          <w14:textOutline w14:w="12700" w14:cap="flat">
            <w14:noFill/>
            <w14:miter w14:lim="400000"/>
          </w14:textOutline>
        </w:rPr>
        <w:t>, come gi</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s'</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visto, perch</w:t>
      </w:r>
      <w:r>
        <w:rPr>
          <w:rStyle w:val="Nessuno"/>
          <w:rFonts w:ascii="Times New Roman" w:hAnsi="Times New Roman" w:hint="default"/>
          <w:kern w:val="2"/>
          <w:rtl w:val="0"/>
          <w:lang w:val="it-IT"/>
          <w14:textOutline w14:w="12700" w14:cap="flat">
            <w14:noFill/>
            <w14:miter w14:lim="400000"/>
          </w14:textOutline>
        </w:rPr>
        <w:t xml:space="preserve">é </w:t>
      </w:r>
      <w:r>
        <w:rPr>
          <w:rStyle w:val="Nessuno"/>
          <w:rFonts w:ascii="Times New Roman" w:hAnsi="Times New Roman"/>
          <w:kern w:val="2"/>
          <w:rtl w:val="0"/>
          <w:lang w:val="it-IT"/>
          <w14:textOutline w14:w="12700" w14:cap="flat">
            <w14:noFill/>
            <w14:miter w14:lim="400000"/>
          </w14:textOutline>
        </w:rPr>
        <w:t>essa avrebbe, in tal guisa, l'effetto di "prevedere l'estensione dell'adesione del consumatore a clausole che non ha avuto la possibilit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di conoscere prima della conclusione del contratto".</w:t>
      </w:r>
    </w:p>
    <w:p>
      <w:pPr>
        <w:pStyle w:val="Normal.0"/>
        <w:spacing w:after="0" w:line="360" w:lineRule="auto"/>
        <w:jc w:val="both"/>
        <w:rPr>
          <w:rStyle w:val="Nessuno"/>
          <w:rFonts w:ascii="Times New Roman" w:cs="Times New Roman" w:hAnsi="Times New Roman" w:eastAsia="Times New Roman"/>
          <w:kern w:val="2"/>
          <w14:textOutline w14:w="12700" w14:cap="flat">
            <w14:noFill/>
            <w14:miter w14:lim="400000"/>
          </w14:textOutline>
        </w:rPr>
      </w:pPr>
      <w:r>
        <w:rPr>
          <w:rStyle w:val="Nessuno"/>
          <w:rFonts w:ascii="Times New Roman" w:hAnsi="Times New Roman"/>
          <w:kern w:val="2"/>
          <w:rtl w:val="0"/>
          <w:lang w:val="it-IT"/>
          <w14:textOutline w14:w="12700" w14:cap="flat">
            <w14:noFill/>
            <w14:miter w14:lim="400000"/>
          </w14:textOutline>
        </w:rPr>
        <w:t>4.9.3 - Venendo, poi, al tema dell'anomalia subita dal sistema di gioco nella data del 16.4.2012, v'</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da dire in primo luogo che l'impostazione processuale della SNAITECH - che sostanzialmente propugna l'irrilevanza dei propri rapporti contrattuali con la Barcrest nella vicenda che occupa -, seppur esatta nei suoi termini oggettivi, collide per</w:t>
      </w:r>
      <w:r>
        <w:rPr>
          <w:rStyle w:val="Nessuno"/>
          <w:rFonts w:ascii="Times New Roman" w:hAnsi="Times New Roman" w:hint="default"/>
          <w:kern w:val="2"/>
          <w:rtl w:val="0"/>
          <w:lang w:val="it-IT"/>
          <w14:textOutline w14:w="12700" w14:cap="flat">
            <w14:noFill/>
            <w14:miter w14:lim="400000"/>
          </w14:textOutline>
        </w:rPr>
        <w:t xml:space="preserve">ò </w:t>
      </w:r>
      <w:r>
        <w:rPr>
          <w:rStyle w:val="Nessuno"/>
          <w:rFonts w:ascii="Times New Roman" w:hAnsi="Times New Roman"/>
          <w:kern w:val="2"/>
          <w:rtl w:val="0"/>
          <w:lang w:val="it-IT"/>
          <w14:textOutline w14:w="12700" w14:cap="flat">
            <w14:noFill/>
            <w14:miter w14:lim="400000"/>
          </w14:textOutline>
        </w:rPr>
        <w:t>con l'evocazione del sostanziale inadempimento della stessa Barcrest nella gestione sicura del sistema di gioco, a giustificazione della mancata validazione della vincita del Mo.Do.</w:t>
      </w:r>
    </w:p>
    <w:p>
      <w:pPr>
        <w:pStyle w:val="Normal.0"/>
        <w:spacing w:after="0" w:line="360" w:lineRule="auto"/>
        <w:jc w:val="both"/>
        <w:rPr>
          <w:rStyle w:val="Nessuno"/>
          <w:rFonts w:ascii="Times New Roman" w:cs="Times New Roman" w:hAnsi="Times New Roman" w:eastAsia="Times New Roman"/>
          <w:kern w:val="2"/>
          <w14:textOutline w14:w="12700" w14:cap="flat">
            <w14:noFill/>
            <w14:miter w14:lim="400000"/>
          </w14:textOutline>
        </w:rPr>
      </w:pPr>
      <w:r>
        <w:rPr>
          <w:rStyle w:val="Nessuno"/>
          <w:rFonts w:ascii="Times New Roman" w:hAnsi="Times New Roman"/>
          <w:kern w:val="2"/>
          <w:rtl w:val="0"/>
          <w:lang w:val="it-IT"/>
          <w14:textOutline w14:w="12700" w14:cap="flat">
            <w14:noFill/>
            <w14:miter w14:lim="400000"/>
          </w14:textOutline>
        </w:rPr>
        <w:t>Si vuole cio</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dire che la SNAITECH, anzich</w:t>
      </w:r>
      <w:r>
        <w:rPr>
          <w:rStyle w:val="Nessuno"/>
          <w:rFonts w:ascii="Times New Roman" w:hAnsi="Times New Roman" w:hint="default"/>
          <w:kern w:val="2"/>
          <w:rtl w:val="0"/>
          <w:lang w:val="it-IT"/>
          <w14:textOutline w14:w="12700" w14:cap="flat">
            <w14:noFill/>
            <w14:miter w14:lim="400000"/>
          </w14:textOutline>
        </w:rPr>
        <w:t xml:space="preserve">é </w:t>
      </w:r>
      <w:r>
        <w:rPr>
          <w:rStyle w:val="Nessuno"/>
          <w:rFonts w:ascii="Times New Roman" w:hAnsi="Times New Roman"/>
          <w:kern w:val="2"/>
          <w:rtl w:val="0"/>
          <w:lang w:val="it-IT"/>
          <w14:textOutline w14:w="12700" w14:cap="flat">
            <w14:noFill/>
            <w14:miter w14:lim="400000"/>
          </w14:textOutline>
        </w:rPr>
        <w:t xml:space="preserve">limitarsi ad invocare, sic et simpliter, la mancata validazione della vincita per cui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processo, come pure avrebbe potuto fare (al lume della clausola di cui al ripetuto art. 6, comma 2, cos</w:t>
      </w:r>
      <w:r>
        <w:rPr>
          <w:rStyle w:val="Nessuno"/>
          <w:rFonts w:ascii="Times New Roman" w:hAnsi="Times New Roman" w:hint="default"/>
          <w:kern w:val="2"/>
          <w:rtl w:val="0"/>
          <w:lang w:val="it-IT"/>
          <w14:textOutline w14:w="12700" w14:cap="flat">
            <w14:noFill/>
            <w14:miter w14:lim="400000"/>
          </w14:textOutline>
        </w:rPr>
        <w:t xml:space="preserve">ì </w:t>
      </w:r>
      <w:r>
        <w:rPr>
          <w:rStyle w:val="Nessuno"/>
          <w:rFonts w:ascii="Times New Roman" w:hAnsi="Times New Roman"/>
          <w:kern w:val="2"/>
          <w:rtl w:val="0"/>
          <w:lang w:val="it-IT"/>
          <w14:textOutline w14:w="12700" w14:cap="flat">
            <w14:noFill/>
            <w14:miter w14:lim="400000"/>
          </w14:textOutline>
        </w:rPr>
        <w:t>come interpretata dal giudice d'appello), ha insistito nel voler dimostrare l'anomalia del sistema di gioco verificatasi nell'occasione, evidentemente per fatto imputabile alla stessa Barcrest, che non ha assicurato l'inviolabilit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 xml:space="preserve">del sistema, come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sostanzialmente pacifico: ci</w:t>
      </w:r>
      <w:r>
        <w:rPr>
          <w:rStyle w:val="Nessuno"/>
          <w:rFonts w:ascii="Times New Roman" w:hAnsi="Times New Roman" w:hint="default"/>
          <w:kern w:val="2"/>
          <w:rtl w:val="0"/>
          <w:lang w:val="it-IT"/>
          <w14:textOutline w14:w="12700" w14:cap="flat">
            <w14:noFill/>
            <w14:miter w14:lim="400000"/>
          </w14:textOutline>
        </w:rPr>
        <w:t xml:space="preserve">ò </w:t>
      </w:r>
      <w:r>
        <w:rPr>
          <w:rStyle w:val="Nessuno"/>
          <w:rFonts w:ascii="Times New Roman" w:hAnsi="Times New Roman"/>
          <w:kern w:val="2"/>
          <w:rtl w:val="0"/>
          <w:lang w:val="it-IT"/>
          <w14:textOutline w14:w="12700" w14:cap="flat">
            <w14:noFill/>
            <w14:miter w14:lim="400000"/>
          </w14:textOutline>
        </w:rPr>
        <w:t>a riprova della mancata validazione.</w:t>
      </w:r>
    </w:p>
    <w:p>
      <w:pPr>
        <w:pStyle w:val="Normal.0"/>
        <w:spacing w:after="0" w:line="360" w:lineRule="auto"/>
        <w:jc w:val="both"/>
        <w:rPr>
          <w:rStyle w:val="Nessuno"/>
          <w:rFonts w:ascii="Times New Roman" w:cs="Times New Roman" w:hAnsi="Times New Roman" w:eastAsia="Times New Roman"/>
          <w:kern w:val="2"/>
          <w14:textOutline w14:w="12700" w14:cap="flat">
            <w14:noFill/>
            <w14:miter w14:lim="400000"/>
          </w14:textOutline>
        </w:rPr>
      </w:pPr>
      <w:r>
        <w:rPr>
          <w:rStyle w:val="Nessuno"/>
          <w:rFonts w:ascii="Times New Roman" w:hAnsi="Times New Roman"/>
          <w:kern w:val="2"/>
          <w:rtl w:val="0"/>
          <w:lang w:val="it-IT"/>
          <w14:textOutline w14:w="12700" w14:cap="flat">
            <w14:noFill/>
            <w14:miter w14:lim="400000"/>
          </w14:textOutline>
        </w:rPr>
        <w:t>Il che, per</w:t>
      </w:r>
      <w:r>
        <w:rPr>
          <w:rStyle w:val="Nessuno"/>
          <w:rFonts w:ascii="Times New Roman" w:hAnsi="Times New Roman" w:hint="default"/>
          <w:kern w:val="2"/>
          <w:rtl w:val="0"/>
          <w:lang w:val="it-IT"/>
          <w14:textOutline w14:w="12700" w14:cap="flat">
            <w14:noFill/>
            <w14:miter w14:lim="400000"/>
          </w14:textOutline>
        </w:rPr>
        <w:t>ò</w:t>
      </w:r>
      <w:r>
        <w:rPr>
          <w:rStyle w:val="Nessuno"/>
          <w:rFonts w:ascii="Times New Roman" w:hAnsi="Times New Roman"/>
          <w:kern w:val="2"/>
          <w:rtl w:val="0"/>
          <w:lang w:val="it-IT"/>
          <w14:textOutline w14:w="12700" w14:cap="flat">
            <w14:noFill/>
            <w14:miter w14:lim="400000"/>
          </w14:textOutline>
        </w:rPr>
        <w:t>, ha finito col provare troppo, perch</w:t>
      </w:r>
      <w:r>
        <w:rPr>
          <w:rStyle w:val="Nessuno"/>
          <w:rFonts w:ascii="Times New Roman" w:hAnsi="Times New Roman" w:hint="default"/>
          <w:kern w:val="2"/>
          <w:rtl w:val="0"/>
          <w:lang w:val="it-IT"/>
          <w14:textOutline w14:w="12700" w14:cap="flat">
            <w14:noFill/>
            <w14:miter w14:lim="400000"/>
          </w14:textOutline>
        </w:rPr>
        <w:t xml:space="preserve">é </w:t>
      </w:r>
      <w:r>
        <w:rPr>
          <w:rStyle w:val="Nessuno"/>
          <w:rFonts w:ascii="Times New Roman" w:hAnsi="Times New Roman"/>
          <w:kern w:val="2"/>
          <w:rtl w:val="0"/>
          <w:lang w:val="it-IT"/>
          <w14:textOutline w14:w="12700" w14:cap="flat">
            <w14:noFill/>
            <w14:miter w14:lim="400000"/>
          </w14:textOutline>
        </w:rPr>
        <w:t>tanto costituisce la plastica dimostrazione che la SNAITECH, a fronte di un biglietto come quello posseduto dal Mo.Do., che attesta anche una vincita gi</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 xml:space="preserve">verificatasi (per effetto della emissione, seppur frutto di hackeraggio da parte di criminali rimasti ignoti, di un RNG non genuino, che ha appunto generato una vincita non in linea con le previsioni predeterminate dal sistema informatico), pretende di non adempiere la propria obbligazione di pagamento del premio, in buona sostanza, a causa dell'inadempimento di un terzo, con il quale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legato da altro rapporto contrattuale, strumentale al primo (v. supra, par. 2.2).</w:t>
      </w:r>
    </w:p>
    <w:p>
      <w:pPr>
        <w:pStyle w:val="Normal.0"/>
        <w:spacing w:after="0" w:line="360" w:lineRule="auto"/>
        <w:jc w:val="both"/>
        <w:rPr>
          <w:rStyle w:val="Nessuno"/>
          <w:rFonts w:ascii="Times New Roman" w:cs="Times New Roman" w:hAnsi="Times New Roman" w:eastAsia="Times New Roman"/>
          <w:kern w:val="2"/>
          <w14:textOutline w14:w="12700" w14:cap="flat">
            <w14:noFill/>
            <w14:miter w14:lim="400000"/>
          </w14:textOutline>
        </w:rPr>
      </w:pPr>
      <w:r>
        <w:rPr>
          <w:rStyle w:val="Nessuno"/>
          <w:rFonts w:ascii="Times New Roman" w:hAnsi="Times New Roman"/>
          <w:kern w:val="2"/>
          <w:rtl w:val="0"/>
          <w:lang w:val="it-IT"/>
          <w14:textOutline w14:w="12700" w14:cap="flat">
            <w14:noFill/>
            <w14:miter w14:lim="400000"/>
          </w14:textOutline>
        </w:rPr>
        <w:t xml:space="preserve">In proposito,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ben noto che un simile impedimento, invocato dal debitore a dimostrazione di una pretesa "impossibilit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della prestazione derivante da causa a lui non imputabile",</w:t>
      </w:r>
      <w:r>
        <w:rPr>
          <w:rStyle w:val="Nessuno"/>
          <w:rFonts w:ascii="Times New Roman" w:hAnsi="Times New Roman" w:hint="default"/>
          <w:kern w:val="2"/>
          <w:rtl w:val="0"/>
          <w:lang w:val="it-IT"/>
          <w14:textOutline w14:w="12700" w14:cap="flat">
            <w14:noFill/>
            <w14:miter w14:lim="400000"/>
          </w14:textOutline>
        </w:rPr>
        <w:t> </w:t>
      </w:r>
      <w:r>
        <w:rPr>
          <w:rStyle w:val="Hyperlink.1"/>
        </w:rPr>
        <w:fldChar w:fldCharType="begin" w:fldLock="0"/>
      </w:r>
      <w:r>
        <w:rPr>
          <w:rStyle w:val="Hyperlink.1"/>
        </w:rPr>
        <w:instrText xml:space="preserve"> HYPERLINK "https://dejure.it/%252523/ricerca/fonti_documento?idDatabank=10&amp;idDocMaster=166331&amp;idUnitaDoc=828204&amp;nVigUnitaDoc=1&amp;docIdx=1&amp;isCorrelazioniSearch=true&amp;correlatoA=Giurisprudenza"</w:instrText>
      </w:r>
      <w:r>
        <w:rPr>
          <w:rStyle w:val="Hyperlink.1"/>
        </w:rPr>
        <w:fldChar w:fldCharType="separate" w:fldLock="0"/>
      </w:r>
      <w:r>
        <w:rPr>
          <w:rStyle w:val="Hyperlink.1"/>
          <w:rtl w:val="0"/>
          <w:lang w:val="it-IT"/>
        </w:rPr>
        <w:t>ex art. 1218 c.c.</w:t>
      </w:r>
      <w:r>
        <w:rPr/>
        <w:fldChar w:fldCharType="end" w:fldLock="0"/>
      </w:r>
      <w:r>
        <w:rPr>
          <w:rStyle w:val="Nessuno"/>
          <w:rFonts w:ascii="Times New Roman" w:hAnsi="Times New Roman" w:hint="default"/>
          <w:kern w:val="2"/>
          <w:rtl w:val="0"/>
          <w:lang w:val="it-IT"/>
          <w14:textOutline w14:w="12700" w14:cap="flat">
            <w14:noFill/>
            <w14:miter w14:lim="400000"/>
          </w14:textOutline>
        </w:rPr>
        <w:t> </w:t>
      </w:r>
      <w:r>
        <w:rPr>
          <w:rStyle w:val="Nessuno"/>
          <w:rFonts w:ascii="Times New Roman" w:hAnsi="Times New Roman"/>
          <w:kern w:val="2"/>
          <w:rtl w:val="0"/>
          <w:lang w:val="it-IT"/>
          <w14:textOutline w14:w="12700" w14:cap="flat">
            <w14:noFill/>
            <w14:miter w14:lim="400000"/>
          </w14:textOutline>
        </w:rPr>
        <w:t>non sia idoneo ad esonerare l'obbligato dalla propria responsabilit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(v.</w:t>
      </w:r>
      <w:r>
        <w:rPr>
          <w:rStyle w:val="Nessuno"/>
          <w:rFonts w:ascii="Times New Roman" w:hAnsi="Times New Roman" w:hint="default"/>
          <w:kern w:val="2"/>
          <w:rtl w:val="0"/>
          <w:lang w:val="it-IT"/>
          <w14:textOutline w14:w="12700" w14:cap="flat">
            <w14:noFill/>
            <w14:miter w14:lim="400000"/>
          </w14:textOutline>
        </w:rPr>
        <w:t> </w:t>
      </w:r>
      <w:r>
        <w:rPr>
          <w:rStyle w:val="Hyperlink.1"/>
        </w:rPr>
        <w:fldChar w:fldCharType="begin" w:fldLock="0"/>
      </w:r>
      <w:r>
        <w:rPr>
          <w:rStyle w:val="Hyperlink.1"/>
        </w:rPr>
        <w:instrText xml:space="preserve"> HYPERLINK "https://dejure.it/%252523/ricerca/giurisprudenza_documento_massime?idDatabank=0&amp;idDocMaster=568489&amp;idUnitaDoc=0&amp;nVigUnitaDoc=1&amp;docIdx=1&amp;isCorrelazioniSearch=true&amp;correlatoA=Giurisprudenza"</w:instrText>
      </w:r>
      <w:r>
        <w:rPr>
          <w:rStyle w:val="Hyperlink.1"/>
        </w:rPr>
        <w:fldChar w:fldCharType="separate" w:fldLock="0"/>
      </w:r>
      <w:r>
        <w:rPr>
          <w:rStyle w:val="Hyperlink.1"/>
          <w:rtl w:val="0"/>
          <w:lang w:val="it-IT"/>
        </w:rPr>
        <w:t>Cass. n. 1024/1984</w:t>
      </w:r>
      <w:r>
        <w:rPr/>
        <w:fldChar w:fldCharType="end" w:fldLock="0"/>
      </w:r>
      <w:r>
        <w:rPr>
          <w:rStyle w:val="Nessuno"/>
          <w:rFonts w:ascii="Times New Roman" w:hAnsi="Times New Roman"/>
          <w:kern w:val="2"/>
          <w:rtl w:val="0"/>
          <w:lang w:val="it-IT"/>
          <w14:textOutline w14:w="12700" w14:cap="flat">
            <w14:noFill/>
            <w14:miter w14:lim="400000"/>
          </w14:textOutline>
        </w:rPr>
        <w:t>;</w:t>
      </w:r>
      <w:r>
        <w:rPr>
          <w:rStyle w:val="Nessuno"/>
          <w:rFonts w:ascii="Times New Roman" w:hAnsi="Times New Roman" w:hint="default"/>
          <w:kern w:val="2"/>
          <w:rtl w:val="0"/>
          <w:lang w:val="it-IT"/>
          <w14:textOutline w14:w="12700" w14:cap="flat">
            <w14:noFill/>
            <w14:miter w14:lim="400000"/>
          </w14:textOutline>
        </w:rPr>
        <w:t> </w:t>
      </w:r>
      <w:r>
        <w:rPr>
          <w:rStyle w:val="Hyperlink.1"/>
        </w:rPr>
        <w:fldChar w:fldCharType="begin" w:fldLock="0"/>
      </w:r>
      <w:r>
        <w:rPr>
          <w:rStyle w:val="Hyperlink.1"/>
        </w:rPr>
        <w:instrText xml:space="preserve"> HYPERLINK "https://dejure.it/%252523/ricerca/giurisprudenza_documento_massime?idDatabank=0&amp;idDocMaster=974099&amp;idUnitaDoc=0&amp;nVigUnitaDoc=1&amp;docIdx=1&amp;isCorrelazioniSearch=true&amp;correlatoA=Giurisprudenza"</w:instrText>
      </w:r>
      <w:r>
        <w:rPr>
          <w:rStyle w:val="Hyperlink.1"/>
        </w:rPr>
        <w:fldChar w:fldCharType="separate" w:fldLock="0"/>
      </w:r>
      <w:r>
        <w:rPr>
          <w:rStyle w:val="Hyperlink.1"/>
          <w:rtl w:val="0"/>
          <w:lang w:val="it-IT"/>
        </w:rPr>
        <w:t>Cass. n. 5653/1990</w:t>
      </w:r>
      <w:r>
        <w:rPr/>
        <w:fldChar w:fldCharType="end" w:fldLock="0"/>
      </w:r>
      <w:r>
        <w:rPr>
          <w:rStyle w:val="Nessuno"/>
          <w:rFonts w:ascii="Times New Roman" w:hAnsi="Times New Roman"/>
          <w:kern w:val="2"/>
          <w:rtl w:val="0"/>
          <w:lang w:val="it-IT"/>
          <w14:textOutline w14:w="12700" w14:cap="flat">
            <w14:noFill/>
            <w14:miter w14:lim="400000"/>
          </w14:textOutline>
        </w:rPr>
        <w:t>), perch</w:t>
      </w:r>
      <w:r>
        <w:rPr>
          <w:rStyle w:val="Nessuno"/>
          <w:rFonts w:ascii="Times New Roman" w:hAnsi="Times New Roman" w:hint="default"/>
          <w:kern w:val="2"/>
          <w:rtl w:val="0"/>
          <w:lang w:val="it-IT"/>
          <w14:textOutline w14:w="12700" w14:cap="flat">
            <w14:noFill/>
            <w14:miter w14:lim="400000"/>
          </w14:textOutline>
        </w:rPr>
        <w:t xml:space="preserve">é </w:t>
      </w:r>
      <w:r>
        <w:rPr>
          <w:rStyle w:val="Nessuno"/>
          <w:rFonts w:ascii="Times New Roman" w:hAnsi="Times New Roman"/>
          <w:kern w:val="2"/>
          <w:rtl w:val="0"/>
          <w:lang w:val="it-IT"/>
          <w14:textOutline w14:w="12700" w14:cap="flat">
            <w14:noFill/>
            <w14:miter w14:lim="400000"/>
          </w14:textOutline>
        </w:rPr>
        <w:t>- come affermato da autorevolissima dottrina - "la normale diligenza impone all'obbligato di cautelarsi contro gli inadempimenti o i ritardi del proprio debitore, trattandosi generalmente di eventi prevedibili ed evitabili".</w:t>
      </w:r>
    </w:p>
    <w:p>
      <w:pPr>
        <w:pStyle w:val="Normal.0"/>
        <w:spacing w:after="0" w:line="360" w:lineRule="auto"/>
        <w:jc w:val="both"/>
        <w:rPr>
          <w:rStyle w:val="Nessuno"/>
          <w:rFonts w:ascii="Times New Roman" w:cs="Times New Roman" w:hAnsi="Times New Roman" w:eastAsia="Times New Roman"/>
          <w:kern w:val="2"/>
          <w14:textOutline w14:w="12700" w14:cap="flat">
            <w14:noFill/>
            <w14:miter w14:lim="400000"/>
          </w14:textOutline>
        </w:rPr>
      </w:pPr>
      <w:r>
        <w:rPr>
          <w:rStyle w:val="Nessuno"/>
          <w:rFonts w:ascii="Times New Roman" w:hAnsi="Times New Roman"/>
          <w:kern w:val="2"/>
          <w:rtl w:val="0"/>
          <w:lang w:val="it-IT"/>
          <w14:textOutline w14:w="12700" w14:cap="flat">
            <w14:noFill/>
            <w14:miter w14:lim="400000"/>
          </w14:textOutline>
        </w:rPr>
        <w:t>Una simile conclusione, da parte del giudice d'appello, ha dunque violato, ad un tempo, anche gli</w:t>
      </w:r>
      <w:r>
        <w:rPr>
          <w:rStyle w:val="Nessuno"/>
          <w:rFonts w:ascii="Times New Roman" w:hAnsi="Times New Roman" w:hint="default"/>
          <w:kern w:val="2"/>
          <w:rtl w:val="0"/>
          <w:lang w:val="it-IT"/>
          <w14:textOutline w14:w="12700" w14:cap="flat">
            <w14:noFill/>
            <w14:miter w14:lim="400000"/>
          </w14:textOutline>
        </w:rPr>
        <w:t> </w:t>
      </w:r>
      <w:r>
        <w:rPr>
          <w:rStyle w:val="Hyperlink.1"/>
        </w:rPr>
        <w:fldChar w:fldCharType="begin" w:fldLock="0"/>
      </w:r>
      <w:r>
        <w:rPr>
          <w:rStyle w:val="Hyperlink.1"/>
        </w:rPr>
        <w:instrText xml:space="preserve"> HYPERLINK "https://dejure.it/%252523/ricerca/fonti_documento?idDatabank=10&amp;idDocMaster=166331&amp;idUnitaDoc=828204&amp;nVigUnitaDoc=1&amp;docIdx=1&amp;isCorrelazioniSearch=true&amp;correlatoA=Giurisprudenza"</w:instrText>
      </w:r>
      <w:r>
        <w:rPr>
          <w:rStyle w:val="Hyperlink.1"/>
        </w:rPr>
        <w:fldChar w:fldCharType="separate" w:fldLock="0"/>
      </w:r>
      <w:r>
        <w:rPr>
          <w:rStyle w:val="Hyperlink.1"/>
          <w:rtl w:val="0"/>
          <w:lang w:val="it-IT"/>
        </w:rPr>
        <w:t>artt. 1218</w:t>
      </w:r>
      <w:r>
        <w:rPr/>
        <w:fldChar w:fldCharType="end" w:fldLock="0"/>
      </w:r>
      <w:r>
        <w:rPr>
          <w:rStyle w:val="Nessuno"/>
          <w:rFonts w:ascii="Times New Roman" w:hAnsi="Times New Roman" w:hint="default"/>
          <w:kern w:val="2"/>
          <w:rtl w:val="0"/>
          <w:lang w:val="it-IT"/>
          <w14:textOutline w14:w="12700" w14:cap="flat">
            <w14:noFill/>
            <w14:miter w14:lim="400000"/>
          </w14:textOutline>
        </w:rPr>
        <w:t> </w:t>
      </w:r>
      <w:r>
        <w:rPr>
          <w:rStyle w:val="Nessuno"/>
          <w:rFonts w:ascii="Times New Roman" w:hAnsi="Times New Roman"/>
          <w:kern w:val="2"/>
          <w:rtl w:val="0"/>
          <w:lang w:val="it-IT"/>
          <w14:textOutline w14:w="12700" w14:cap="flat">
            <w14:noFill/>
            <w14:miter w14:lim="400000"/>
          </w14:textOutline>
        </w:rPr>
        <w:t>e</w:t>
      </w:r>
      <w:r>
        <w:rPr>
          <w:rStyle w:val="Nessuno"/>
          <w:rFonts w:ascii="Times New Roman" w:hAnsi="Times New Roman" w:hint="default"/>
          <w:kern w:val="2"/>
          <w:rtl w:val="0"/>
          <w:lang w:val="it-IT"/>
          <w14:textOutline w14:w="12700" w14:cap="flat">
            <w14:noFill/>
            <w14:miter w14:lim="400000"/>
          </w14:textOutline>
        </w:rPr>
        <w:t> </w:t>
      </w:r>
      <w:r>
        <w:rPr>
          <w:rStyle w:val="Hyperlink.1"/>
        </w:rPr>
        <w:fldChar w:fldCharType="begin" w:fldLock="0"/>
      </w:r>
      <w:r>
        <w:rPr>
          <w:rStyle w:val="Hyperlink.1"/>
        </w:rPr>
        <w:instrText xml:space="preserve"> HYPERLINK "https://dejure.it/%252523/ricerca/fonti_documento?idDatabank=10&amp;idDocMaster=166331&amp;idUnitaDoc=828480&amp;nVigUnitaDoc=1&amp;docIdx=1&amp;isCorrelazioniSearch=true&amp;correlatoA=Giurisprudenza"</w:instrText>
      </w:r>
      <w:r>
        <w:rPr>
          <w:rStyle w:val="Hyperlink.1"/>
        </w:rPr>
        <w:fldChar w:fldCharType="separate" w:fldLock="0"/>
      </w:r>
      <w:r>
        <w:rPr>
          <w:rStyle w:val="Hyperlink.1"/>
          <w:rtl w:val="0"/>
          <w:lang w:val="it-IT"/>
        </w:rPr>
        <w:t>1372, comma 2, c.c.</w:t>
      </w:r>
      <w:r>
        <w:rPr/>
        <w:fldChar w:fldCharType="end" w:fldLock="0"/>
      </w:r>
      <w:r>
        <w:rPr>
          <w:rStyle w:val="Nessuno"/>
          <w:rFonts w:ascii="Times New Roman" w:hAnsi="Times New Roman"/>
          <w:kern w:val="2"/>
          <w:rtl w:val="0"/>
          <w:lang w:val="it-IT"/>
          <w14:textOutline w14:w="12700" w14:cap="flat">
            <w14:noFill/>
            <w14:miter w14:lim="400000"/>
          </w14:textOutline>
        </w:rPr>
        <w:t>, facendo indebitamente riverberare sul contratto di lotteria in parola le vicende del contratto di gestione del sistema di gioco, in essere tra la SNAITECH ed un terzo estraneo al primo, ossia la Barcrest.</w:t>
      </w:r>
    </w:p>
    <w:p>
      <w:pPr>
        <w:pStyle w:val="Normal.0"/>
        <w:spacing w:after="0" w:line="360" w:lineRule="auto"/>
        <w:jc w:val="both"/>
        <w:rPr>
          <w:rStyle w:val="Nessuno"/>
          <w:rFonts w:ascii="Times New Roman" w:cs="Times New Roman" w:hAnsi="Times New Roman" w:eastAsia="Times New Roman"/>
          <w:kern w:val="2"/>
          <w14:textOutline w14:w="12700" w14:cap="flat">
            <w14:noFill/>
            <w14:miter w14:lim="400000"/>
          </w14:textOutline>
        </w:rPr>
      </w:pPr>
      <w:r>
        <w:rPr>
          <w:rStyle w:val="Nessuno"/>
          <w:rFonts w:ascii="Times New Roman" w:hAnsi="Times New Roman"/>
          <w:kern w:val="2"/>
          <w:rtl w:val="0"/>
          <w:lang w:val="it-IT"/>
          <w14:textOutline w14:w="12700" w14:cap="flat">
            <w14:noFill/>
            <w14:miter w14:lim="400000"/>
          </w14:textOutline>
        </w:rPr>
        <w:t>Ci</w:t>
      </w:r>
      <w:r>
        <w:rPr>
          <w:rStyle w:val="Nessuno"/>
          <w:rFonts w:ascii="Times New Roman" w:hAnsi="Times New Roman" w:hint="default"/>
          <w:kern w:val="2"/>
          <w:rtl w:val="0"/>
          <w:lang w:val="it-IT"/>
          <w14:textOutline w14:w="12700" w14:cap="flat">
            <w14:noFill/>
            <w14:miter w14:lim="400000"/>
          </w14:textOutline>
        </w:rPr>
        <w:t xml:space="preserve">ò </w:t>
      </w:r>
      <w:r>
        <w:rPr>
          <w:rStyle w:val="Nessuno"/>
          <w:rFonts w:ascii="Times New Roman" w:hAnsi="Times New Roman"/>
          <w:kern w:val="2"/>
          <w:rtl w:val="0"/>
          <w:lang w:val="it-IT"/>
          <w14:textOutline w14:w="12700" w14:cap="flat">
            <w14:noFill/>
            <w14:miter w14:lim="400000"/>
          </w14:textOutline>
        </w:rPr>
        <w:t>posto, qui richiamando quanto gi</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osservato circa la piena riferibilit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 xml:space="preserve">dell'anomalia alla sfera organizzativa propria del gestore, occorre rimarcare che, sul tema,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stato efficacemente osservato, da un Autore, che "l'imperfezione dei mezzi di gioco costituisce (per lo pi</w:t>
      </w:r>
      <w:r>
        <w:rPr>
          <w:rStyle w:val="Nessuno"/>
          <w:rFonts w:ascii="Times New Roman" w:hAnsi="Times New Roman" w:hint="default"/>
          <w:kern w:val="2"/>
          <w:rtl w:val="0"/>
          <w:lang w:val="it-IT"/>
          <w14:textOutline w14:w="12700" w14:cap="flat">
            <w14:noFill/>
            <w14:miter w14:lim="400000"/>
          </w14:textOutline>
        </w:rPr>
        <w:t>ù</w:t>
      </w:r>
      <w:r>
        <w:rPr>
          <w:rStyle w:val="Nessuno"/>
          <w:rFonts w:ascii="Times New Roman" w:hAnsi="Times New Roman"/>
          <w:kern w:val="2"/>
          <w:rtl w:val="0"/>
          <w:lang w:val="it-IT"/>
          <w14:textOutline w14:w="12700" w14:cap="flat">
            <w14:noFill/>
            <w14:miter w14:lim="400000"/>
          </w14:textOutline>
        </w:rPr>
        <w:t>) causa di nullit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soltanto nei contratti di gioco, non nelle scommesse, nelle quali l'affidamento alla pura sorte prospetta esigenze peculiari, escludendo in qualche caso che l'irregolarit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dei mezzi o le anomalie nella realizzazione dell'evento invalidino l'esito e si ripercuotano sul contratto di scommessa. A parte alcune ipotesi in cui l'irregolarit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ben pu</w:t>
      </w:r>
      <w:r>
        <w:rPr>
          <w:rStyle w:val="Nessuno"/>
          <w:rFonts w:ascii="Times New Roman" w:hAnsi="Times New Roman" w:hint="default"/>
          <w:kern w:val="2"/>
          <w:rtl w:val="0"/>
          <w:lang w:val="it-IT"/>
          <w14:textOutline w14:w="12700" w14:cap="flat">
            <w14:noFill/>
            <w14:miter w14:lim="400000"/>
          </w14:textOutline>
        </w:rPr>
        <w:t xml:space="preserve">ò </w:t>
      </w:r>
      <w:r>
        <w:rPr>
          <w:rStyle w:val="Nessuno"/>
          <w:rFonts w:ascii="Times New Roman" w:hAnsi="Times New Roman"/>
          <w:kern w:val="2"/>
          <w:rtl w:val="0"/>
          <w:lang w:val="it-IT"/>
          <w14:textOutline w14:w="12700" w14:cap="flat">
            <w14:noFill/>
            <w14:miter w14:lim="400000"/>
          </w14:textOutline>
        </w:rPr>
        <w:t>non incidere in concreto sul suo svolgimento, il malfunzionamento del sistema di estrazione o di attribuzione delle vincite costituisce evento di sorte per eccellenza che, se pure altera i criteri prestabiliti, rientra nella logica del puro fortuito sottesa a tale tipo di scommesse... Trattandosi di errore nella stampa dei biglietti, non... sarebbe rilevante la prova, in ogni caso a carico del gestore, in ordine alla mancanza di colpa: qui l'organizzatore deve semplicemente subire le conseguenze di un fatto riconducibile alla sua sfera organizzativa e sotto il suo totale controllo, quali che ne siano le cause determinanti; dovr</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risponderne perci</w:t>
      </w:r>
      <w:r>
        <w:rPr>
          <w:rStyle w:val="Nessuno"/>
          <w:rFonts w:ascii="Times New Roman" w:hAnsi="Times New Roman" w:hint="default"/>
          <w:kern w:val="2"/>
          <w:rtl w:val="0"/>
          <w:lang w:val="it-IT"/>
          <w14:textOutline w14:w="12700" w14:cap="flat">
            <w14:noFill/>
            <w14:miter w14:lim="400000"/>
          </w14:textOutline>
        </w:rPr>
        <w:t xml:space="preserve">ò </w:t>
      </w:r>
      <w:r>
        <w:rPr>
          <w:rStyle w:val="Nessuno"/>
          <w:rFonts w:ascii="Times New Roman" w:hAnsi="Times New Roman"/>
          <w:kern w:val="2"/>
          <w:rtl w:val="0"/>
          <w:lang w:val="it-IT"/>
          <w14:textOutline w14:w="12700" w14:cap="flat">
            <w14:noFill/>
            <w14:miter w14:lim="400000"/>
          </w14:textOutline>
        </w:rPr>
        <w:t xml:space="preserve">anche in caso di colpa o dolo degli addetti alla stampa, salvo solo il caso di dolosa collusione con i vincitori. Si tratta in altri termini di "rischi di impresa" che il gestore professionale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tenuto a coprire, non trattandosi di eventi imprevedibili quanto di evenienze che l'esperienza dimostra ormai ricorrenti".</w:t>
      </w:r>
    </w:p>
    <w:p>
      <w:pPr>
        <w:pStyle w:val="Normal.0"/>
        <w:spacing w:after="0" w:line="360" w:lineRule="auto"/>
        <w:jc w:val="both"/>
        <w:rPr>
          <w:rStyle w:val="Nessuno"/>
          <w:rFonts w:ascii="Times New Roman" w:cs="Times New Roman" w:hAnsi="Times New Roman" w:eastAsia="Times New Roman"/>
          <w:kern w:val="2"/>
          <w14:textOutline w14:w="12700" w14:cap="flat">
            <w14:noFill/>
            <w14:miter w14:lim="400000"/>
          </w14:textOutline>
        </w:rPr>
      </w:pPr>
      <w:r>
        <w:rPr>
          <w:rStyle w:val="Nessuno"/>
          <w:rFonts w:ascii="Times New Roman" w:hAnsi="Times New Roman"/>
          <w:kern w:val="2"/>
          <w:rtl w:val="0"/>
          <w:lang w:val="it-IT"/>
          <w14:textOutline w14:w="12700" w14:cap="flat">
            <w14:noFill/>
            <w14:miter w14:lim="400000"/>
          </w14:textOutline>
        </w:rPr>
        <w:t>Insomma, l'anomalia o il malfunzionamento - come anche ha osservato altra dottrina - non alterano la natura di evento di sorte dell'estrazione, o della generazione della combinazione vincente, perch</w:t>
      </w:r>
      <w:r>
        <w:rPr>
          <w:rStyle w:val="Nessuno"/>
          <w:rFonts w:ascii="Times New Roman" w:hAnsi="Times New Roman" w:hint="default"/>
          <w:kern w:val="2"/>
          <w:rtl w:val="0"/>
          <w:lang w:val="it-IT"/>
          <w14:textOutline w14:w="12700" w14:cap="flat">
            <w14:noFill/>
            <w14:miter w14:lim="400000"/>
          </w14:textOutline>
        </w:rPr>
        <w:t xml:space="preserve">é </w:t>
      </w:r>
      <w:r>
        <w:rPr>
          <w:rStyle w:val="Nessuno"/>
          <w:rFonts w:ascii="Times New Roman" w:hAnsi="Times New Roman"/>
          <w:kern w:val="2"/>
          <w:rtl w:val="0"/>
          <w:lang w:val="it-IT"/>
          <w14:textOutline w14:w="12700" w14:cap="flat">
            <w14:noFill/>
            <w14:miter w14:lim="400000"/>
          </w14:textOutline>
        </w:rPr>
        <w:t>i contratti di scommessa si fondano sull'affidamento delle parti alla mera sorte; di conseguenza, dette anomalie non sono idonee ad invalidare la stessa scommessa.</w:t>
      </w:r>
    </w:p>
    <w:p>
      <w:pPr>
        <w:pStyle w:val="Normal.0"/>
        <w:spacing w:after="0" w:line="360" w:lineRule="auto"/>
        <w:jc w:val="both"/>
        <w:rPr>
          <w:rStyle w:val="Nessuno"/>
          <w:rFonts w:ascii="Times New Roman" w:cs="Times New Roman" w:hAnsi="Times New Roman" w:eastAsia="Times New Roman"/>
          <w:kern w:val="2"/>
          <w14:textOutline w14:w="12700" w14:cap="flat">
            <w14:noFill/>
            <w14:miter w14:lim="400000"/>
          </w14:textOutline>
        </w:rPr>
      </w:pPr>
      <w:r>
        <w:rPr>
          <w:rStyle w:val="Nessuno"/>
          <w:rFonts w:ascii="Times New Roman" w:hAnsi="Times New Roman"/>
          <w:kern w:val="2"/>
          <w:rtl w:val="0"/>
          <w:lang w:val="it-IT"/>
          <w14:textOutline w14:w="12700" w14:cap="flat">
            <w14:noFill/>
            <w14:miter w14:lim="400000"/>
          </w14:textOutline>
        </w:rPr>
        <w:t>Si tratta di argomenti che la Corte pienamente condivide e che si legano con la peculiarit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della vicenda che occupa e con le modalit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 xml:space="preserve">di esplicazione del gioco delle VLT, considerato che nella specie non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in discussione la genuinit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dello scontrino in possesso del ricorrente.</w:t>
      </w:r>
    </w:p>
    <w:p>
      <w:pPr>
        <w:pStyle w:val="Normal.0"/>
        <w:spacing w:after="0" w:line="360" w:lineRule="auto"/>
        <w:jc w:val="both"/>
        <w:rPr>
          <w:rStyle w:val="Nessuno"/>
          <w:rFonts w:ascii="Times New Roman" w:cs="Times New Roman" w:hAnsi="Times New Roman" w:eastAsia="Times New Roman"/>
          <w:kern w:val="2"/>
          <w14:textOutline w14:w="12700" w14:cap="flat">
            <w14:noFill/>
            <w14:miter w14:lim="400000"/>
          </w14:textOutline>
        </w:rPr>
      </w:pPr>
      <w:r>
        <w:rPr>
          <w:rStyle w:val="Nessuno"/>
          <w:rFonts w:ascii="Times New Roman" w:hAnsi="Times New Roman"/>
          <w:kern w:val="2"/>
          <w:rtl w:val="0"/>
          <w:lang w:val="it-IT"/>
          <w14:textOutline w14:w="12700" w14:cap="flat">
            <w14:noFill/>
            <w14:miter w14:lim="400000"/>
          </w14:textOutline>
        </w:rPr>
        <w:t>Anzi, qui, a ben vedere, lo scontrino "vincente" non costituisce un mero documento di legittimazione in senso ampio,</w:t>
      </w:r>
      <w:r>
        <w:rPr>
          <w:rStyle w:val="Nessuno"/>
          <w:rFonts w:ascii="Times New Roman" w:hAnsi="Times New Roman" w:hint="default"/>
          <w:kern w:val="2"/>
          <w:rtl w:val="0"/>
          <w:lang w:val="it-IT"/>
          <w14:textOutline w14:w="12700" w14:cap="flat">
            <w14:noFill/>
            <w14:miter w14:lim="400000"/>
          </w14:textOutline>
        </w:rPr>
        <w:t> </w:t>
      </w:r>
      <w:r>
        <w:rPr>
          <w:rStyle w:val="Hyperlink.1"/>
        </w:rPr>
        <w:fldChar w:fldCharType="begin" w:fldLock="0"/>
      </w:r>
      <w:r>
        <w:rPr>
          <w:rStyle w:val="Hyperlink.1"/>
        </w:rPr>
        <w:instrText xml:space="preserve"> HYPERLINK "https://dejure.it/%252523/ricerca/fonti_documento?idDatabank=10&amp;idDocMaster=166331&amp;idUnitaDoc=829517&amp;nVigUnitaDoc=1&amp;docIdx=1&amp;isCorrelazioniSearch=true&amp;correlatoA=Giurisprudenza"</w:instrText>
      </w:r>
      <w:r>
        <w:rPr>
          <w:rStyle w:val="Hyperlink.1"/>
        </w:rPr>
        <w:fldChar w:fldCharType="separate" w:fldLock="0"/>
      </w:r>
      <w:r>
        <w:rPr>
          <w:rStyle w:val="Hyperlink.1"/>
          <w:rtl w:val="0"/>
          <w:lang w:val="it-IT"/>
        </w:rPr>
        <w:t>ex art. 2002 c.c.</w:t>
      </w:r>
      <w:r>
        <w:rPr/>
        <w:fldChar w:fldCharType="end" w:fldLock="0"/>
      </w:r>
      <w:r>
        <w:rPr>
          <w:rStyle w:val="Nessuno"/>
          <w:rFonts w:ascii="Times New Roman" w:hAnsi="Times New Roman" w:hint="default"/>
          <w:kern w:val="2"/>
          <w:rtl w:val="0"/>
          <w:lang w:val="it-IT"/>
          <w14:textOutline w14:w="12700" w14:cap="flat">
            <w14:noFill/>
            <w14:miter w14:lim="400000"/>
          </w14:textOutline>
        </w:rPr>
        <w:t> </w:t>
      </w:r>
      <w:r>
        <w:rPr>
          <w:rStyle w:val="Nessuno"/>
          <w:rFonts w:ascii="Times New Roman" w:hAnsi="Times New Roman"/>
          <w:kern w:val="2"/>
          <w:rtl w:val="0"/>
          <w:lang w:val="it-IT"/>
          <w14:textOutline w14:w="12700" w14:cap="flat">
            <w14:noFill/>
            <w14:miter w14:lim="400000"/>
          </w14:textOutline>
        </w:rPr>
        <w:t>(come anche sostenuto dal Procuratore Generale, oltre che dalla controricorrente, richiamandosi giurisprudenza di legittimit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sul punto: tra le altre, Cass. n.11294/1993;</w:t>
      </w:r>
      <w:r>
        <w:rPr>
          <w:rStyle w:val="Nessuno"/>
          <w:rFonts w:ascii="Times New Roman" w:hAnsi="Times New Roman" w:hint="default"/>
          <w:kern w:val="2"/>
          <w:rtl w:val="0"/>
          <w:lang w:val="it-IT"/>
          <w14:textOutline w14:w="12700" w14:cap="flat">
            <w14:noFill/>
            <w14:miter w14:lim="400000"/>
          </w14:textOutline>
        </w:rPr>
        <w:t> </w:t>
      </w:r>
      <w:r>
        <w:rPr>
          <w:rStyle w:val="Hyperlink.1"/>
        </w:rPr>
        <w:fldChar w:fldCharType="begin" w:fldLock="0"/>
      </w:r>
      <w:r>
        <w:rPr>
          <w:rStyle w:val="Hyperlink.1"/>
        </w:rPr>
        <w:instrText xml:space="preserve"> HYPERLINK "https://dejure.it/%252523/ricerca/giurisprudenza_documento_massime?idDatabank=0&amp;idDocMaster=1414867&amp;idUnitaDoc=0&amp;nVigUnitaDoc=1&amp;docIdx=1&amp;isCorrelazioniSearch=true&amp;correlatoA=Giurisprudenza"</w:instrText>
      </w:r>
      <w:r>
        <w:rPr>
          <w:rStyle w:val="Hyperlink.1"/>
        </w:rPr>
        <w:fldChar w:fldCharType="separate" w:fldLock="0"/>
      </w:r>
      <w:r>
        <w:rPr>
          <w:rStyle w:val="Hyperlink.1"/>
          <w:rtl w:val="0"/>
          <w:lang w:val="it-IT"/>
        </w:rPr>
        <w:t>Cass. n. 351/2002</w:t>
      </w:r>
      <w:r>
        <w:rPr/>
        <w:fldChar w:fldCharType="end" w:fldLock="0"/>
      </w:r>
      <w:r>
        <w:rPr>
          <w:rStyle w:val="Nessuno"/>
          <w:rFonts w:ascii="Times New Roman" w:hAnsi="Times New Roman"/>
          <w:kern w:val="2"/>
          <w:rtl w:val="0"/>
          <w:lang w:val="it-IT"/>
          <w14:textOutline w14:w="12700" w14:cap="flat">
            <w14:noFill/>
            <w14:miter w14:lim="400000"/>
          </w14:textOutline>
        </w:rPr>
        <w:t>;</w:t>
      </w:r>
      <w:r>
        <w:rPr>
          <w:rStyle w:val="Nessuno"/>
          <w:rFonts w:ascii="Times New Roman" w:hAnsi="Times New Roman" w:hint="default"/>
          <w:kern w:val="2"/>
          <w:rtl w:val="0"/>
          <w:lang w:val="it-IT"/>
          <w14:textOutline w14:w="12700" w14:cap="flat">
            <w14:noFill/>
            <w14:miter w14:lim="400000"/>
          </w14:textOutline>
        </w:rPr>
        <w:t> </w:t>
      </w:r>
      <w:r>
        <w:rPr>
          <w:rStyle w:val="Hyperlink.1"/>
        </w:rPr>
        <w:fldChar w:fldCharType="begin" w:fldLock="0"/>
      </w:r>
      <w:r>
        <w:rPr>
          <w:rStyle w:val="Hyperlink.1"/>
        </w:rPr>
        <w:instrText xml:space="preserve"> HYPERLINK "https://dejure.it/%252523/ricerca/giurisprudenza_documento_massime?idDatabank=0&amp;idDocMaster=452874&amp;idUnitaDoc=0&amp;nVigUnitaDoc=1&amp;docIdx=1&amp;isCorrelazioniSearch=true&amp;correlatoA=Giurisprudenza"</w:instrText>
      </w:r>
      <w:r>
        <w:rPr>
          <w:rStyle w:val="Hyperlink.1"/>
        </w:rPr>
        <w:fldChar w:fldCharType="separate" w:fldLock="0"/>
      </w:r>
      <w:r>
        <w:rPr>
          <w:rStyle w:val="Hyperlink.1"/>
          <w:rtl w:val="0"/>
          <w:lang w:val="it-IT"/>
        </w:rPr>
        <w:t>Cass. n. 3588/2010</w:t>
      </w:r>
      <w:r>
        <w:rPr/>
        <w:fldChar w:fldCharType="end" w:fldLock="0"/>
      </w:r>
      <w:r>
        <w:rPr>
          <w:rStyle w:val="Nessuno"/>
          <w:rFonts w:ascii="Times New Roman" w:hAnsi="Times New Roman"/>
          <w:kern w:val="2"/>
          <w:rtl w:val="0"/>
          <w:lang w:val="it-IT"/>
          <w14:textOutline w14:w="12700" w14:cap="flat">
            <w14:noFill/>
            <w14:miter w14:lim="400000"/>
          </w14:textOutline>
        </w:rPr>
        <w:t>), che solo individua nel possessore l'avente diritto alla prestazione, ma documenta esso stesso la vincita - cio</w:t>
      </w:r>
      <w:r>
        <w:rPr>
          <w:rStyle w:val="Nessuno"/>
          <w:rFonts w:ascii="Times New Roman" w:hAnsi="Times New Roman" w:hint="default"/>
          <w:kern w:val="2"/>
          <w:rtl w:val="0"/>
          <w:lang w:val="it-IT"/>
          <w14:textOutline w14:w="12700" w14:cap="flat">
            <w14:noFill/>
            <w14:miter w14:lim="400000"/>
          </w14:textOutline>
        </w:rPr>
        <w:t>è</w:t>
      </w:r>
      <w:r>
        <w:rPr>
          <w:rStyle w:val="Nessuno"/>
          <w:rFonts w:ascii="Times New Roman" w:hAnsi="Times New Roman"/>
          <w:kern w:val="2"/>
          <w:rtl w:val="0"/>
          <w:lang w:val="it-IT"/>
          <w14:textOutline w14:w="12700" w14:cap="flat">
            <w14:noFill/>
            <w14:miter w14:lim="400000"/>
          </w14:textOutline>
        </w:rPr>
        <w:t>, assume la dignit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di vera e propria prova documentale di essa - perch</w:t>
      </w:r>
      <w:r>
        <w:rPr>
          <w:rStyle w:val="Nessuno"/>
          <w:rFonts w:ascii="Times New Roman" w:hAnsi="Times New Roman" w:hint="default"/>
          <w:kern w:val="2"/>
          <w:rtl w:val="0"/>
          <w:lang w:val="it-IT"/>
          <w14:textOutline w14:w="12700" w14:cap="flat">
            <w14:noFill/>
            <w14:miter w14:lim="400000"/>
          </w14:textOutline>
        </w:rPr>
        <w:t>é</w:t>
      </w:r>
      <w:r>
        <w:rPr>
          <w:rStyle w:val="Nessuno"/>
          <w:rFonts w:ascii="Times New Roman" w:hAnsi="Times New Roman"/>
          <w:kern w:val="2"/>
          <w:rtl w:val="0"/>
          <w:lang w:val="it-IT"/>
          <w14:textOutline w14:w="12700" w14:cap="flat">
            <w14:noFill/>
            <w14:miter w14:lim="400000"/>
          </w14:textOutline>
        </w:rPr>
        <w:t xml:space="preserve">: a) costituisce prova della giocata; b) viene emesso dopo che la giocata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stata effettuata, non prima, e ne rappresenta l'esito; c) proviene direttamente e senza alcuna intermediazione dallo stesso gestore del gioco, su impulso del giocatore, perch</w:t>
      </w:r>
      <w:r>
        <w:rPr>
          <w:rStyle w:val="Nessuno"/>
          <w:rFonts w:ascii="Times New Roman" w:hAnsi="Times New Roman" w:hint="default"/>
          <w:kern w:val="2"/>
          <w:rtl w:val="0"/>
          <w:lang w:val="it-IT"/>
          <w14:textOutline w14:w="12700" w14:cap="flat">
            <w14:noFill/>
            <w14:miter w14:lim="400000"/>
          </w14:textOutline>
        </w:rPr>
        <w:t xml:space="preserve">é </w:t>
      </w:r>
      <w:r>
        <w:rPr>
          <w:rStyle w:val="Nessuno"/>
          <w:rFonts w:ascii="Times New Roman" w:hAnsi="Times New Roman"/>
          <w:kern w:val="2"/>
          <w:rtl w:val="0"/>
          <w:lang w:val="it-IT"/>
          <w14:textOutline w14:w="12700" w14:cap="flat">
            <w14:noFill/>
            <w14:miter w14:lim="400000"/>
          </w14:textOutline>
        </w:rPr>
        <w:t>emesso dal sistema dal primo gestito e controllato.</w:t>
      </w:r>
    </w:p>
    <w:p>
      <w:pPr>
        <w:pStyle w:val="Normal.0"/>
        <w:spacing w:after="0" w:line="360" w:lineRule="auto"/>
        <w:jc w:val="both"/>
        <w:rPr>
          <w:rStyle w:val="Nessuno"/>
          <w:rFonts w:ascii="Times New Roman" w:cs="Times New Roman" w:hAnsi="Times New Roman" w:eastAsia="Times New Roman"/>
          <w:kern w:val="2"/>
          <w14:textOutline w14:w="12700" w14:cap="flat">
            <w14:noFill/>
            <w14:miter w14:lim="400000"/>
          </w14:textOutline>
        </w:rPr>
      </w:pPr>
      <w:r>
        <w:rPr>
          <w:rStyle w:val="Nessuno"/>
          <w:rFonts w:ascii="Times New Roman" w:hAnsi="Times New Roman"/>
          <w:kern w:val="2"/>
          <w:rtl w:val="0"/>
          <w:lang w:val="it-IT"/>
          <w14:textOutline w14:w="12700" w14:cap="flat">
            <w14:noFill/>
            <w14:miter w14:lim="400000"/>
          </w14:textOutline>
        </w:rPr>
        <w:t>Proprio per tali ragioni, dunque, pu</w:t>
      </w:r>
      <w:r>
        <w:rPr>
          <w:rStyle w:val="Nessuno"/>
          <w:rFonts w:ascii="Times New Roman" w:hAnsi="Times New Roman" w:hint="default"/>
          <w:kern w:val="2"/>
          <w:rtl w:val="0"/>
          <w:lang w:val="it-IT"/>
          <w14:textOutline w14:w="12700" w14:cap="flat">
            <w14:noFill/>
            <w14:miter w14:lim="400000"/>
          </w14:textOutline>
        </w:rPr>
        <w:t xml:space="preserve">ò </w:t>
      </w:r>
      <w:r>
        <w:rPr>
          <w:rStyle w:val="Nessuno"/>
          <w:rFonts w:ascii="Times New Roman" w:hAnsi="Times New Roman"/>
          <w:kern w:val="2"/>
          <w:rtl w:val="0"/>
          <w:lang w:val="it-IT"/>
          <w14:textOutline w14:w="12700" w14:cap="flat">
            <w14:noFill/>
            <w14:miter w14:lim="400000"/>
          </w14:textOutline>
        </w:rPr>
        <w:t xml:space="preserve">dirsi (come esattamente sostenuto dal ricorrente) che la "validazione" cui fa cenno l'art. 6, comma 2, cit. coincide - se non altro in base alla regolamentazione della fattispecie al momento dei fatti per cui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causa - con la stessa emissione del biglietto vincente, generato dal sistema; ci</w:t>
      </w:r>
      <w:r>
        <w:rPr>
          <w:rStyle w:val="Nessuno"/>
          <w:rFonts w:ascii="Times New Roman" w:hAnsi="Times New Roman" w:hint="default"/>
          <w:kern w:val="2"/>
          <w:rtl w:val="0"/>
          <w:lang w:val="it-IT"/>
          <w14:textOutline w14:w="12700" w14:cap="flat">
            <w14:noFill/>
            <w14:miter w14:lim="400000"/>
          </w14:textOutline>
        </w:rPr>
        <w:t>ò</w:t>
      </w:r>
      <w:r>
        <w:rPr>
          <w:rStyle w:val="Nessuno"/>
          <w:rFonts w:ascii="Times New Roman" w:hAnsi="Times New Roman"/>
          <w:kern w:val="2"/>
          <w:rtl w:val="0"/>
          <w:lang w:val="it-IT"/>
          <w14:textOutline w14:w="12700" w14:cap="flat">
            <w14:noFill/>
            <w14:miter w14:lim="400000"/>
          </w14:textOutline>
        </w:rPr>
        <w:t>, beninteso, non gi</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sotto il profilo interpretativo della clausola suddetta (cio</w:t>
      </w:r>
      <w:r>
        <w:rPr>
          <w:rStyle w:val="Nessuno"/>
          <w:rFonts w:ascii="Times New Roman" w:hAnsi="Times New Roman" w:hint="default"/>
          <w:kern w:val="2"/>
          <w:rtl w:val="0"/>
          <w:lang w:val="it-IT"/>
          <w14:textOutline w14:w="12700" w14:cap="flat">
            <w14:noFill/>
            <w14:miter w14:lim="400000"/>
          </w14:textOutline>
        </w:rPr>
        <w:t>è</w:t>
      </w:r>
      <w:r>
        <w:rPr>
          <w:rStyle w:val="Nessuno"/>
          <w:rFonts w:ascii="Times New Roman" w:hAnsi="Times New Roman"/>
          <w:kern w:val="2"/>
          <w:rtl w:val="0"/>
          <w:lang w:val="it-IT"/>
          <w14:textOutline w14:w="12700" w14:cap="flat">
            <w14:noFill/>
            <w14:miter w14:lim="400000"/>
          </w14:textOutline>
        </w:rPr>
        <w:t>, non gi</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perch</w:t>
      </w:r>
      <w:r>
        <w:rPr>
          <w:rStyle w:val="Nessuno"/>
          <w:rFonts w:ascii="Times New Roman" w:hAnsi="Times New Roman" w:hint="default"/>
          <w:kern w:val="2"/>
          <w:rtl w:val="0"/>
          <w:lang w:val="it-IT"/>
          <w14:textOutline w14:w="12700" w14:cap="flat">
            <w14:noFill/>
            <w14:miter w14:lim="400000"/>
          </w14:textOutline>
        </w:rPr>
        <w:t xml:space="preserve">é </w:t>
      </w:r>
      <w:r>
        <w:rPr>
          <w:rStyle w:val="Nessuno"/>
          <w:rFonts w:ascii="Times New Roman" w:hAnsi="Times New Roman"/>
          <w:kern w:val="2"/>
          <w:rtl w:val="0"/>
          <w:lang w:val="it-IT"/>
          <w14:textOutline w14:w="12700" w14:cap="flat">
            <w14:noFill/>
            <w14:miter w14:lim="400000"/>
          </w14:textOutline>
        </w:rPr>
        <w:t xml:space="preserve">la clausola stessa debba intendersi nel senso prospettato dal Mo.Do., il che non sarebbe consentito fare a questa Corte, noto essendo che l'interpretazione delle clausole contrattuali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riservata al giudice del merito), ma perch</w:t>
      </w:r>
      <w:r>
        <w:rPr>
          <w:rStyle w:val="Nessuno"/>
          <w:rFonts w:ascii="Times New Roman" w:hAnsi="Times New Roman" w:hint="default"/>
          <w:kern w:val="2"/>
          <w:rtl w:val="0"/>
          <w:lang w:val="it-IT"/>
          <w14:textOutline w14:w="12700" w14:cap="flat">
            <w14:noFill/>
            <w14:miter w14:lim="400000"/>
          </w14:textOutline>
        </w:rPr>
        <w:t xml:space="preserve">é </w:t>
      </w:r>
      <w:r>
        <w:rPr>
          <w:rStyle w:val="Nessuno"/>
          <w:rFonts w:ascii="Times New Roman" w:hAnsi="Times New Roman"/>
          <w:kern w:val="2"/>
          <w:rtl w:val="0"/>
          <w:lang w:val="it-IT"/>
          <w14:textOutline w14:w="12700" w14:cap="flat">
            <w14:noFill/>
            <w14:miter w14:lim="400000"/>
          </w14:textOutline>
        </w:rPr>
        <w:t>soltanto una simile sua lettura pu</w:t>
      </w:r>
      <w:r>
        <w:rPr>
          <w:rStyle w:val="Nessuno"/>
          <w:rFonts w:ascii="Times New Roman" w:hAnsi="Times New Roman" w:hint="default"/>
          <w:kern w:val="2"/>
          <w:rtl w:val="0"/>
          <w:lang w:val="it-IT"/>
          <w14:textOutline w14:w="12700" w14:cap="flat">
            <w14:noFill/>
            <w14:miter w14:lim="400000"/>
          </w14:textOutline>
        </w:rPr>
        <w:t xml:space="preserve">ò </w:t>
      </w:r>
      <w:r>
        <w:rPr>
          <w:rStyle w:val="Nessuno"/>
          <w:rFonts w:ascii="Times New Roman" w:hAnsi="Times New Roman"/>
          <w:kern w:val="2"/>
          <w:rtl w:val="0"/>
          <w:lang w:val="it-IT"/>
          <w14:textOutline w14:w="12700" w14:cap="flat">
            <w14:noFill/>
            <w14:miter w14:lim="400000"/>
          </w14:textOutline>
        </w:rPr>
        <w:t>dirsi conforme alla disciplina codicistica e consumeristica prima esaminata, in caso contrario determinandosene la sua indubbia violazione.</w:t>
      </w:r>
    </w:p>
    <w:p>
      <w:pPr>
        <w:pStyle w:val="Normal.0"/>
        <w:spacing w:after="0" w:line="360" w:lineRule="auto"/>
        <w:jc w:val="both"/>
        <w:rPr>
          <w:ins w:id="176" w:date="2026-05-09T08:25:04Z" w:author="s"/>
          <w:rStyle w:val="Nessuno"/>
          <w:rFonts w:ascii="Times New Roman" w:cs="Times New Roman" w:hAnsi="Times New Roman" w:eastAsia="Times New Roman"/>
          <w:kern w:val="2"/>
        </w:rPr>
      </w:pPr>
      <w:ins w:id="177" w:date="2026-05-09T08:25:04Z" w:author="s">
        <w:r>
          <w:rPr>
            <w:rStyle w:val="Nessuno"/>
            <w:rFonts w:ascii="Times New Roman" w:hAnsi="Times New Roman"/>
            <w:kern w:val="2"/>
            <w:rtl w:val="0"/>
            <w:lang w:val="it-IT"/>
          </w:rPr>
          <w:t>(</w:t>
        </w:r>
      </w:ins>
      <w:ins w:id="178" w:date="2026-05-09T08:25:04Z" w:author="s">
        <w:r>
          <w:rPr>
            <w:rStyle w:val="Nessuno"/>
            <w:rFonts w:ascii="Times New Roman" w:hAnsi="Times New Roman"/>
            <w:i w:val="1"/>
            <w:iCs w:val="1"/>
            <w:kern w:val="2"/>
            <w:rtl w:val="0"/>
            <w:lang w:val="it-IT"/>
          </w:rPr>
          <w:t>Omissis</w:t>
        </w:r>
      </w:ins>
      <w:ins w:id="179" w:date="2026-05-09T08:25:04Z" w:author="s">
        <w:r>
          <w:rPr>
            <w:rStyle w:val="Nessuno"/>
            <w:rFonts w:ascii="Times New Roman" w:hAnsi="Times New Roman"/>
            <w:kern w:val="2"/>
            <w:rtl w:val="0"/>
            <w:lang w:val="it-IT"/>
          </w:rPr>
          <w:t xml:space="preserve">) </w:t>
        </w:r>
      </w:ins>
    </w:p>
    <w:p>
      <w:pPr>
        <w:pStyle w:val="Normal.0"/>
        <w:spacing w:after="0" w:line="360" w:lineRule="auto"/>
        <w:jc w:val="both"/>
        <w:rPr>
          <w:del w:id="180" w:date="2026-05-09T08:25:02Z" w:author="s"/>
          <w:rStyle w:val="Nessuno"/>
          <w:rFonts w:ascii="Times New Roman" w:cs="Times New Roman" w:hAnsi="Times New Roman" w:eastAsia="Times New Roman"/>
          <w:kern w:val="2"/>
          <w14:textOutline w14:w="12700" w14:cap="flat">
            <w14:noFill/>
            <w14:miter w14:lim="400000"/>
          </w14:textOutline>
        </w:rPr>
      </w:pPr>
      <w:del w:id="181" w:date="2026-05-09T08:25:02Z" w:author="s">
        <w:r>
          <w:rPr>
            <w:rStyle w:val="Nessuno"/>
            <w:rFonts w:ascii="Times New Roman" w:hAnsi="Times New Roman"/>
            <w:kern w:val="2"/>
            <w:rtl w:val="0"/>
            <w:lang w:val="it-IT"/>
            <w14:textOutline w14:w="12700" w14:cap="flat">
              <w14:noFill/>
              <w14:miter w14:lim="400000"/>
            </w14:textOutline>
          </w:rPr>
          <w:delText>4.9.4 - Infine, per quanto nell'economia della presente decisione la questione del malfunzionamento del sistema, in s</w:delText>
        </w:r>
      </w:del>
      <w:del w:id="182" w:date="2026-05-09T08:25:02Z" w:author="s">
        <w:r>
          <w:rPr>
            <w:rStyle w:val="Nessuno"/>
            <w:rFonts w:ascii="Times New Roman" w:hAnsi="Times New Roman" w:hint="default"/>
            <w:kern w:val="2"/>
            <w:rtl w:val="0"/>
            <w:lang w:val="it-IT"/>
            <w14:textOutline w14:w="12700" w14:cap="flat">
              <w14:noFill/>
              <w14:miter w14:lim="400000"/>
            </w14:textOutline>
          </w:rPr>
          <w:delText xml:space="preserve">é </w:delText>
        </w:r>
      </w:del>
      <w:del w:id="183" w:date="2026-05-09T08:25:02Z" w:author="s">
        <w:r>
          <w:rPr>
            <w:rStyle w:val="Nessuno"/>
            <w:rFonts w:ascii="Times New Roman" w:hAnsi="Times New Roman"/>
            <w:kern w:val="2"/>
            <w:rtl w:val="0"/>
            <w:lang w:val="it-IT"/>
            <w14:textOutline w14:w="12700" w14:cap="flat">
              <w14:noFill/>
              <w14:miter w14:lim="400000"/>
            </w14:textOutline>
          </w:rPr>
          <w:delText>considerata, non assuma rilevanza centrale (se non per escluderne l'incidenza sulla responsabilit</w:delText>
        </w:r>
      </w:del>
      <w:del w:id="184" w:date="2026-05-09T08:25:02Z" w:author="s">
        <w:r>
          <w:rPr>
            <w:rStyle w:val="Nessuno"/>
            <w:rFonts w:ascii="Times New Roman" w:hAnsi="Times New Roman" w:hint="default"/>
            <w:kern w:val="2"/>
            <w:rtl w:val="0"/>
            <w:lang w:val="it-IT"/>
            <w14:textOutline w14:w="12700" w14:cap="flat">
              <w14:noFill/>
              <w14:miter w14:lim="400000"/>
            </w14:textOutline>
          </w:rPr>
          <w:delText xml:space="preserve">à </w:delText>
        </w:r>
      </w:del>
      <w:del w:id="185" w:date="2026-05-09T08:25:02Z" w:author="s">
        <w:r>
          <w:rPr>
            <w:rStyle w:val="Nessuno"/>
            <w:rFonts w:ascii="Times New Roman" w:hAnsi="Times New Roman"/>
            <w:kern w:val="2"/>
            <w:rtl w:val="0"/>
            <w:lang w:val="it-IT"/>
            <w14:textOutline w14:w="12700" w14:cap="flat">
              <w14:noFill/>
              <w14:miter w14:lim="400000"/>
            </w14:textOutline>
          </w:rPr>
          <w:delText>contrattuale del gestore), va anche rilevato come colga nel segno il ricorrente laddove censura (col terzo mezzo) il richiamo operato dalla Corte toscana ad alcune relazioni di CTU (diverse da quella ivi prodotta dalla SNAITECH), depositate in altre cause decise dalla stessa Corte. Infatti, al contrario di quanto indicato dalla controricorrente (che propugna l'infondatezza della censura, per aver essa societ</w:delText>
        </w:r>
      </w:del>
      <w:del w:id="186" w:date="2026-05-09T08:25:02Z" w:author="s">
        <w:r>
          <w:rPr>
            <w:rStyle w:val="Nessuno"/>
            <w:rFonts w:ascii="Times New Roman" w:hAnsi="Times New Roman" w:hint="default"/>
            <w:kern w:val="2"/>
            <w:rtl w:val="0"/>
            <w:lang w:val="it-IT"/>
            <w14:textOutline w14:w="12700" w14:cap="flat">
              <w14:noFill/>
              <w14:miter w14:lim="400000"/>
            </w14:textOutline>
          </w:rPr>
          <w:delText xml:space="preserve">à </w:delText>
        </w:r>
      </w:del>
      <w:del w:id="187" w:date="2026-05-09T08:25:02Z" w:author="s">
        <w:r>
          <w:rPr>
            <w:rStyle w:val="Nessuno"/>
            <w:rFonts w:ascii="Times New Roman" w:hAnsi="Times New Roman"/>
            <w:kern w:val="2"/>
            <w:rtl w:val="0"/>
            <w:lang w:val="it-IT"/>
            <w14:textOutline w14:w="12700" w14:cap="flat">
              <w14:noFill/>
              <w14:miter w14:lim="400000"/>
            </w14:textOutline>
          </w:rPr>
          <w:delText>specificamente invocato direttamente le statuizioni rese dalla stessa Corte fiorentina in seno a quei giudizi in cui le suddette consulenze vennero effettuate), dal tenore letterale dell'impugnata statuizione pare inequivoco che il giudice d'appello abbia fatto riferimento non tanto ai precedenti della propria giurisprudenza in s</w:delText>
        </w:r>
      </w:del>
      <w:del w:id="188" w:date="2026-05-09T08:25:02Z" w:author="s">
        <w:r>
          <w:rPr>
            <w:rStyle w:val="Nessuno"/>
            <w:rFonts w:ascii="Times New Roman" w:hAnsi="Times New Roman" w:hint="default"/>
            <w:kern w:val="2"/>
            <w:rtl w:val="0"/>
            <w:lang w:val="it-IT"/>
            <w14:textOutline w14:w="12700" w14:cap="flat">
              <w14:noFill/>
              <w14:miter w14:lim="400000"/>
            </w14:textOutline>
          </w:rPr>
          <w:delText>é</w:delText>
        </w:r>
      </w:del>
      <w:del w:id="189" w:date="2026-05-09T08:25:02Z" w:author="s">
        <w:r>
          <w:rPr>
            <w:rStyle w:val="Nessuno"/>
            <w:rFonts w:ascii="Times New Roman" w:hAnsi="Times New Roman"/>
            <w:kern w:val="2"/>
            <w:rtl w:val="0"/>
            <w:lang w:val="it-IT"/>
            <w14:textOutline w14:w="12700" w14:cap="flat">
              <w14:noFill/>
              <w14:miter w14:lim="400000"/>
            </w14:textOutline>
          </w:rPr>
          <w:delText>, quanto piuttosto proprio agli elaborati peritali, evidentemente alla stessa noti, dunque mostrando di far ricorso alla propria scienza privata, in chiara violazione non solo del principio dispositivo che governa il processo di cognizione, ma (pu</w:delText>
        </w:r>
      </w:del>
      <w:del w:id="190" w:date="2026-05-09T08:25:02Z" w:author="s">
        <w:r>
          <w:rPr>
            <w:rStyle w:val="Nessuno"/>
            <w:rFonts w:ascii="Times New Roman" w:hAnsi="Times New Roman" w:hint="default"/>
            <w:kern w:val="2"/>
            <w:rtl w:val="0"/>
            <w:lang w:val="it-IT"/>
            <w14:textOutline w14:w="12700" w14:cap="flat">
              <w14:noFill/>
              <w14:miter w14:lim="400000"/>
            </w14:textOutline>
          </w:rPr>
          <w:delText xml:space="preserve">ò </w:delText>
        </w:r>
      </w:del>
      <w:del w:id="191" w:date="2026-05-09T08:25:02Z" w:author="s">
        <w:r>
          <w:rPr>
            <w:rStyle w:val="Nessuno"/>
            <w:rFonts w:ascii="Times New Roman" w:hAnsi="Times New Roman"/>
            <w:kern w:val="2"/>
            <w:rtl w:val="0"/>
            <w:lang w:val="it-IT"/>
            <w14:textOutline w14:w="12700" w14:cap="flat">
              <w14:noFill/>
              <w14:miter w14:lim="400000"/>
            </w14:textOutline>
          </w:rPr>
          <w:delText>aggiungersi) anche il diritto di difesa del Mo.Do.</w:delText>
        </w:r>
      </w:del>
    </w:p>
    <w:p>
      <w:pPr>
        <w:pStyle w:val="Normal.0"/>
        <w:spacing w:after="0" w:line="360" w:lineRule="auto"/>
        <w:jc w:val="both"/>
        <w:rPr>
          <w:del w:id="192" w:date="2026-05-09T08:25:02Z" w:author="s"/>
          <w:rStyle w:val="Nessuno"/>
          <w:rFonts w:ascii="Times New Roman" w:cs="Times New Roman" w:hAnsi="Times New Roman" w:eastAsia="Times New Roman"/>
          <w:kern w:val="2"/>
          <w14:textOutline w14:w="12700" w14:cap="flat">
            <w14:noFill/>
            <w14:miter w14:lim="400000"/>
          </w14:textOutline>
        </w:rPr>
      </w:pPr>
      <w:del w:id="193" w:date="2026-05-09T08:25:02Z" w:author="s">
        <w:r>
          <w:rPr>
            <w:rStyle w:val="Nessuno"/>
            <w:rFonts w:ascii="Times New Roman" w:hAnsi="Times New Roman"/>
            <w:kern w:val="2"/>
            <w:rtl w:val="0"/>
            <w:lang w:val="it-IT"/>
            <w14:textOutline w14:w="12700" w14:cap="flat">
              <w14:noFill/>
              <w14:miter w14:lim="400000"/>
            </w14:textOutline>
          </w:rPr>
          <w:delText>4.10 - Pertanto, ha errato la Corte toscana, rigettando senz'altro l'appello del Mo.Do., senza adeguatamente considerare tutto quanto precede.</w:delText>
        </w:r>
      </w:del>
    </w:p>
    <w:p>
      <w:pPr>
        <w:pStyle w:val="Normal.0"/>
        <w:spacing w:after="0" w:line="360" w:lineRule="auto"/>
        <w:jc w:val="both"/>
        <w:rPr>
          <w:del w:id="194" w:date="2026-05-09T08:25:02Z" w:author="s"/>
          <w:rStyle w:val="Nessuno"/>
          <w:rFonts w:ascii="Times New Roman" w:cs="Times New Roman" w:hAnsi="Times New Roman" w:eastAsia="Times New Roman"/>
          <w:kern w:val="2"/>
          <w14:textOutline w14:w="12700" w14:cap="flat">
            <w14:noFill/>
            <w14:miter w14:lim="400000"/>
          </w14:textOutline>
        </w:rPr>
      </w:pPr>
      <w:del w:id="195" w:date="2026-05-09T08:25:02Z" w:author="s">
        <w:r>
          <w:rPr>
            <w:rStyle w:val="Nessuno"/>
            <w:rFonts w:ascii="Times New Roman" w:hAnsi="Times New Roman"/>
            <w:kern w:val="2"/>
            <w:rtl w:val="0"/>
            <w:lang w:val="it-IT"/>
            <w14:textOutline w14:w="12700" w14:cap="flat">
              <w14:noFill/>
              <w14:miter w14:lim="400000"/>
            </w14:textOutline>
          </w:rPr>
          <w:delText xml:space="preserve">Va solo qui precisato che la prestazione cui la SNAITECH </w:delText>
        </w:r>
      </w:del>
      <w:del w:id="196" w:date="2026-05-09T08:25:02Z" w:author="s">
        <w:r>
          <w:rPr>
            <w:rStyle w:val="Nessuno"/>
            <w:rFonts w:ascii="Times New Roman" w:hAnsi="Times New Roman" w:hint="default"/>
            <w:kern w:val="2"/>
            <w:rtl w:val="0"/>
            <w:lang w:val="it-IT"/>
            <w14:textOutline w14:w="12700" w14:cap="flat">
              <w14:noFill/>
              <w14:miter w14:lim="400000"/>
            </w14:textOutline>
          </w:rPr>
          <w:delText xml:space="preserve">è </w:delText>
        </w:r>
      </w:del>
      <w:del w:id="197" w:date="2026-05-09T08:25:02Z" w:author="s">
        <w:r>
          <w:rPr>
            <w:rStyle w:val="Nessuno"/>
            <w:rFonts w:ascii="Times New Roman" w:hAnsi="Times New Roman"/>
            <w:kern w:val="2"/>
            <w:rtl w:val="0"/>
            <w:lang w:val="it-IT"/>
            <w14:textOutline w14:w="12700" w14:cap="flat">
              <w14:noFill/>
              <w14:miter w14:lim="400000"/>
            </w14:textOutline>
          </w:rPr>
          <w:delText>tenuta, in esecuzione del contratto inter partes, non pu</w:delText>
        </w:r>
      </w:del>
      <w:del w:id="198" w:date="2026-05-09T08:25:02Z" w:author="s">
        <w:r>
          <w:rPr>
            <w:rStyle w:val="Nessuno"/>
            <w:rFonts w:ascii="Times New Roman" w:hAnsi="Times New Roman" w:hint="default"/>
            <w:kern w:val="2"/>
            <w:rtl w:val="0"/>
            <w:lang w:val="it-IT"/>
            <w14:textOutline w14:w="12700" w14:cap="flat">
              <w14:noFill/>
              <w14:miter w14:lim="400000"/>
            </w14:textOutline>
          </w:rPr>
          <w:delText xml:space="preserve">ò </w:delText>
        </w:r>
      </w:del>
      <w:del w:id="199" w:date="2026-05-09T08:25:02Z" w:author="s">
        <w:r>
          <w:rPr>
            <w:rStyle w:val="Nessuno"/>
            <w:rFonts w:ascii="Times New Roman" w:hAnsi="Times New Roman"/>
            <w:kern w:val="2"/>
            <w:rtl w:val="0"/>
            <w:lang w:val="it-IT"/>
            <w14:textOutline w14:w="12700" w14:cap="flat">
              <w14:noFill/>
              <w14:miter w14:lim="400000"/>
            </w14:textOutline>
          </w:rPr>
          <w:delText>comunque superare l'importo di Euro 500.000,00, pari al Jackpot massimo pacificamente conseguibile per il gioco delle VLT, salvo il minor importo di Euro 401.327,13 che, a dire della controricorrente, integrava l'ammontare del Jackpot al momento delle vincita conseguita dal Mo.Do., sempre che tanto sia desumibile dalla documentazione gi</w:delText>
        </w:r>
      </w:del>
      <w:del w:id="200" w:date="2026-05-09T08:25:02Z" w:author="s">
        <w:r>
          <w:rPr>
            <w:rStyle w:val="Nessuno"/>
            <w:rFonts w:ascii="Times New Roman" w:hAnsi="Times New Roman" w:hint="default"/>
            <w:kern w:val="2"/>
            <w:rtl w:val="0"/>
            <w:lang w:val="it-IT"/>
            <w14:textOutline w14:w="12700" w14:cap="flat">
              <w14:noFill/>
              <w14:miter w14:lim="400000"/>
            </w14:textOutline>
          </w:rPr>
          <w:delText xml:space="preserve">à </w:delText>
        </w:r>
      </w:del>
      <w:del w:id="201" w:date="2026-05-09T08:25:02Z" w:author="s">
        <w:r>
          <w:rPr>
            <w:rStyle w:val="Nessuno"/>
            <w:rFonts w:ascii="Times New Roman" w:hAnsi="Times New Roman"/>
            <w:kern w:val="2"/>
            <w:rtl w:val="0"/>
            <w:lang w:val="it-IT"/>
            <w14:textOutline w14:w="12700" w14:cap="flat">
              <w14:noFill/>
              <w14:miter w14:lim="400000"/>
            </w14:textOutline>
          </w:rPr>
          <w:delText>versata in atti, questione che il giudice del rinvio avr</w:delText>
        </w:r>
      </w:del>
      <w:del w:id="202" w:date="2026-05-09T08:25:02Z" w:author="s">
        <w:r>
          <w:rPr>
            <w:rStyle w:val="Nessuno"/>
            <w:rFonts w:ascii="Times New Roman" w:hAnsi="Times New Roman" w:hint="default"/>
            <w:kern w:val="2"/>
            <w:rtl w:val="0"/>
            <w:lang w:val="it-IT"/>
            <w14:textOutline w14:w="12700" w14:cap="flat">
              <w14:noFill/>
              <w14:miter w14:lim="400000"/>
            </w14:textOutline>
          </w:rPr>
          <w:delText xml:space="preserve">à </w:delText>
        </w:r>
      </w:del>
      <w:del w:id="203" w:date="2026-05-09T08:25:02Z" w:author="s">
        <w:r>
          <w:rPr>
            <w:rStyle w:val="Nessuno"/>
            <w:rFonts w:ascii="Times New Roman" w:hAnsi="Times New Roman"/>
            <w:kern w:val="2"/>
            <w:rtl w:val="0"/>
            <w:lang w:val="it-IT"/>
            <w14:textOutline w14:w="12700" w14:cap="flat">
              <w14:noFill/>
              <w14:miter w14:lim="400000"/>
            </w14:textOutline>
          </w:rPr>
          <w:delText>cura di verificare ed accertare. Ci</w:delText>
        </w:r>
      </w:del>
      <w:del w:id="204" w:date="2026-05-09T08:25:02Z" w:author="s">
        <w:r>
          <w:rPr>
            <w:rStyle w:val="Nessuno"/>
            <w:rFonts w:ascii="Times New Roman" w:hAnsi="Times New Roman" w:hint="default"/>
            <w:kern w:val="2"/>
            <w:rtl w:val="0"/>
            <w:lang w:val="it-IT"/>
            <w14:textOutline w14:w="12700" w14:cap="flat">
              <w14:noFill/>
              <w14:miter w14:lim="400000"/>
            </w14:textOutline>
          </w:rPr>
          <w:delText xml:space="preserve">ò </w:delText>
        </w:r>
      </w:del>
      <w:del w:id="205" w:date="2026-05-09T08:25:02Z" w:author="s">
        <w:r>
          <w:rPr>
            <w:rStyle w:val="Nessuno"/>
            <w:rFonts w:ascii="Times New Roman" w:hAnsi="Times New Roman"/>
            <w:kern w:val="2"/>
            <w:rtl w:val="0"/>
            <w:lang w:val="it-IT"/>
            <w14:textOutline w14:w="12700" w14:cap="flat">
              <w14:noFill/>
              <w14:miter w14:lim="400000"/>
            </w14:textOutline>
          </w:rPr>
          <w:delText>perch</w:delText>
        </w:r>
      </w:del>
      <w:del w:id="206" w:date="2026-05-09T08:25:02Z" w:author="s">
        <w:r>
          <w:rPr>
            <w:rStyle w:val="Nessuno"/>
            <w:rFonts w:ascii="Times New Roman" w:hAnsi="Times New Roman" w:hint="default"/>
            <w:kern w:val="2"/>
            <w:rtl w:val="0"/>
            <w:lang w:val="it-IT"/>
            <w14:textOutline w14:w="12700" w14:cap="flat">
              <w14:noFill/>
              <w14:miter w14:lim="400000"/>
            </w14:textOutline>
          </w:rPr>
          <w:delText xml:space="preserve">é </w:delText>
        </w:r>
      </w:del>
      <w:del w:id="207" w:date="2026-05-09T08:25:02Z" w:author="s">
        <w:r>
          <w:rPr>
            <w:rStyle w:val="Nessuno"/>
            <w:rFonts w:ascii="Times New Roman" w:hAnsi="Times New Roman"/>
            <w:kern w:val="2"/>
            <w:rtl w:val="0"/>
            <w:lang w:val="it-IT"/>
            <w14:textOutline w14:w="12700" w14:cap="flat">
              <w14:noFill/>
              <w14:miter w14:lim="400000"/>
            </w14:textOutline>
          </w:rPr>
          <w:delText xml:space="preserve">l'obbligazione massima cui il gestore della VLT - come </w:delText>
        </w:r>
      </w:del>
      <w:del w:id="208" w:date="2026-05-09T08:25:02Z" w:author="s">
        <w:r>
          <w:rPr>
            <w:rStyle w:val="Nessuno"/>
            <w:rFonts w:ascii="Times New Roman" w:hAnsi="Times New Roman" w:hint="default"/>
            <w:kern w:val="2"/>
            <w:rtl w:val="0"/>
            <w:lang w:val="it-IT"/>
            <w14:textOutline w14:w="12700" w14:cap="flat">
              <w14:noFill/>
              <w14:miter w14:lim="400000"/>
            </w14:textOutline>
          </w:rPr>
          <w:delText xml:space="preserve">è </w:delText>
        </w:r>
      </w:del>
      <w:del w:id="209" w:date="2026-05-09T08:25:02Z" w:author="s">
        <w:r>
          <w:rPr>
            <w:rStyle w:val="Nessuno"/>
            <w:rFonts w:ascii="Times New Roman" w:hAnsi="Times New Roman"/>
            <w:kern w:val="2"/>
            <w:rtl w:val="0"/>
            <w:lang w:val="it-IT"/>
            <w14:textOutline w14:w="12700" w14:cap="flat">
              <w14:noFill/>
              <w14:miter w14:lim="400000"/>
            </w14:textOutline>
          </w:rPr>
          <w:delText>pacifico tra le parti - era tenuto ad adempiere, in caso di vincita, era pari ad Euro 500.000,00 (da quanto evincibile dagli atti non risultando neppure contestato, dal Mo.Do., che la schermata iniziale del video riportasse il contenuto di cui al doc. I della controricorrente), tanto costituendo "il limite all'obbligazione di pagamento per il gestore della lotteria" (</w:delText>
        </w:r>
      </w:del>
      <w:del w:id="210" w:date="2026-05-09T08:25:02Z" w:author="s">
        <w:r>
          <w:rPr>
            <w:rStyle w:val="Hyperlink.1"/>
            <w:rtl w:val="0"/>
            <w:lang w:val="it-IT"/>
          </w:rPr>
          <w:delText>Cass. n. 20958/2006</w:delText>
        </w:r>
      </w:del>
      <w:del w:id="211" w:date="2026-05-09T08:25:02Z" w:author="s">
        <w:r>
          <w:rPr>
            <w:rStyle w:val="Nessuno"/>
            <w:rFonts w:ascii="Times New Roman" w:hAnsi="Times New Roman"/>
            <w:kern w:val="2"/>
            <w:rtl w:val="0"/>
            <w:lang w:val="it-IT"/>
            <w14:textOutline w14:w="12700" w14:cap="flat">
              <w14:noFill/>
              <w14:miter w14:lim="400000"/>
            </w14:textOutline>
          </w:rPr>
          <w:delText>) reso adeguatamente conoscibile al giocatore prima della scommessa. In altre parole, bench</w:delText>
        </w:r>
      </w:del>
      <w:del w:id="212" w:date="2026-05-09T08:25:02Z" w:author="s">
        <w:r>
          <w:rPr>
            <w:rStyle w:val="Nessuno"/>
            <w:rFonts w:ascii="Times New Roman" w:hAnsi="Times New Roman" w:hint="default"/>
            <w:kern w:val="2"/>
            <w:rtl w:val="0"/>
            <w:lang w:val="it-IT"/>
            <w14:textOutline w14:w="12700" w14:cap="flat">
              <w14:noFill/>
              <w14:miter w14:lim="400000"/>
            </w14:textOutline>
          </w:rPr>
          <w:delText xml:space="preserve">é </w:delText>
        </w:r>
      </w:del>
      <w:del w:id="213" w:date="2026-05-09T08:25:02Z" w:author="s">
        <w:r>
          <w:rPr>
            <w:rStyle w:val="Nessuno"/>
            <w:rFonts w:ascii="Times New Roman" w:hAnsi="Times New Roman"/>
            <w:kern w:val="2"/>
            <w:rtl w:val="0"/>
            <w:lang w:val="it-IT"/>
            <w14:textOutline w14:w="12700" w14:cap="flat">
              <w14:noFill/>
              <w14:miter w14:lim="400000"/>
            </w14:textOutline>
          </w:rPr>
          <w:delText>lo scontrino in possesso del Mo.Do. documenti una vincita assai pi</w:delText>
        </w:r>
      </w:del>
      <w:del w:id="214" w:date="2026-05-09T08:25:02Z" w:author="s">
        <w:r>
          <w:rPr>
            <w:rStyle w:val="Nessuno"/>
            <w:rFonts w:ascii="Times New Roman" w:hAnsi="Times New Roman" w:hint="default"/>
            <w:kern w:val="2"/>
            <w:rtl w:val="0"/>
            <w:lang w:val="it-IT"/>
            <w14:textOutline w14:w="12700" w14:cap="flat">
              <w14:noFill/>
              <w14:miter w14:lim="400000"/>
            </w14:textOutline>
          </w:rPr>
          <w:delText xml:space="preserve">ù </w:delText>
        </w:r>
      </w:del>
      <w:del w:id="215" w:date="2026-05-09T08:25:02Z" w:author="s">
        <w:r>
          <w:rPr>
            <w:rStyle w:val="Nessuno"/>
            <w:rFonts w:ascii="Times New Roman" w:hAnsi="Times New Roman"/>
            <w:kern w:val="2"/>
            <w:rtl w:val="0"/>
            <w:lang w:val="it-IT"/>
            <w14:textOutline w14:w="12700" w14:cap="flat">
              <w14:noFill/>
              <w14:miter w14:lim="400000"/>
            </w14:textOutline>
          </w:rPr>
          <w:delText>elevata (superiore ad Euro 9,5 mln.), il giocatore non pu</w:delText>
        </w:r>
      </w:del>
      <w:del w:id="216" w:date="2026-05-09T08:25:02Z" w:author="s">
        <w:r>
          <w:rPr>
            <w:rStyle w:val="Nessuno"/>
            <w:rFonts w:ascii="Times New Roman" w:hAnsi="Times New Roman" w:hint="default"/>
            <w:kern w:val="2"/>
            <w:rtl w:val="0"/>
            <w:lang w:val="it-IT"/>
            <w14:textOutline w14:w="12700" w14:cap="flat">
              <w14:noFill/>
              <w14:miter w14:lim="400000"/>
            </w14:textOutline>
          </w:rPr>
          <w:delText xml:space="preserve">ò </w:delText>
        </w:r>
      </w:del>
      <w:del w:id="217" w:date="2026-05-09T08:25:02Z" w:author="s">
        <w:r>
          <w:rPr>
            <w:rStyle w:val="Nessuno"/>
            <w:rFonts w:ascii="Times New Roman" w:hAnsi="Times New Roman"/>
            <w:kern w:val="2"/>
            <w:rtl w:val="0"/>
            <w:lang w:val="it-IT"/>
            <w14:textOutline w14:w="12700" w14:cap="flat">
              <w14:noFill/>
              <w14:miter w14:lim="400000"/>
            </w14:textOutline>
          </w:rPr>
          <w:delText>pretendere il pagamento del premio eccedente tale limite massimo, perch</w:delText>
        </w:r>
      </w:del>
      <w:del w:id="218" w:date="2026-05-09T08:25:02Z" w:author="s">
        <w:r>
          <w:rPr>
            <w:rStyle w:val="Nessuno"/>
            <w:rFonts w:ascii="Times New Roman" w:hAnsi="Times New Roman" w:hint="default"/>
            <w:kern w:val="2"/>
            <w:rtl w:val="0"/>
            <w:lang w:val="it-IT"/>
            <w14:textOutline w14:w="12700" w14:cap="flat">
              <w14:noFill/>
              <w14:miter w14:lim="400000"/>
            </w14:textOutline>
          </w:rPr>
          <w:delText xml:space="preserve">é </w:delText>
        </w:r>
      </w:del>
      <w:del w:id="219" w:date="2026-05-09T08:25:02Z" w:author="s">
        <w:r>
          <w:rPr>
            <w:rStyle w:val="Nessuno"/>
            <w:rFonts w:ascii="Times New Roman" w:hAnsi="Times New Roman"/>
            <w:kern w:val="2"/>
            <w:rtl w:val="0"/>
            <w:lang w:val="it-IT"/>
            <w14:textOutline w14:w="12700" w14:cap="flat">
              <w14:noFill/>
              <w14:miter w14:lim="400000"/>
            </w14:textOutline>
          </w:rPr>
          <w:delText>la correlativa obbligazione a carico del gestore non pu</w:delText>
        </w:r>
      </w:del>
      <w:del w:id="220" w:date="2026-05-09T08:25:02Z" w:author="s">
        <w:r>
          <w:rPr>
            <w:rStyle w:val="Nessuno"/>
            <w:rFonts w:ascii="Times New Roman" w:hAnsi="Times New Roman" w:hint="default"/>
            <w:kern w:val="2"/>
            <w:rtl w:val="0"/>
            <w:lang w:val="it-IT"/>
            <w14:textOutline w14:w="12700" w14:cap="flat">
              <w14:noFill/>
              <w14:miter w14:lim="400000"/>
            </w14:textOutline>
          </w:rPr>
          <w:delText xml:space="preserve">ò </w:delText>
        </w:r>
      </w:del>
      <w:del w:id="221" w:date="2026-05-09T08:25:02Z" w:author="s">
        <w:r>
          <w:rPr>
            <w:rStyle w:val="Nessuno"/>
            <w:rFonts w:ascii="Times New Roman" w:hAnsi="Times New Roman"/>
            <w:kern w:val="2"/>
            <w:rtl w:val="0"/>
            <w:lang w:val="it-IT"/>
            <w14:textOutline w14:w="12700" w14:cap="flat">
              <w14:noFill/>
              <w14:miter w14:lim="400000"/>
            </w14:textOutline>
          </w:rPr>
          <w:delText>essere superata e perch</w:delText>
        </w:r>
      </w:del>
      <w:del w:id="222" w:date="2026-05-09T08:25:02Z" w:author="s">
        <w:r>
          <w:rPr>
            <w:rStyle w:val="Nessuno"/>
            <w:rFonts w:ascii="Times New Roman" w:hAnsi="Times New Roman" w:hint="default"/>
            <w:kern w:val="2"/>
            <w:rtl w:val="0"/>
            <w:lang w:val="it-IT"/>
            <w14:textOutline w14:w="12700" w14:cap="flat">
              <w14:noFill/>
              <w14:miter w14:lim="400000"/>
            </w14:textOutline>
          </w:rPr>
          <w:delText xml:space="preserve">é </w:delText>
        </w:r>
      </w:del>
      <w:del w:id="223" w:date="2026-05-09T08:25:02Z" w:author="s">
        <w:r>
          <w:rPr>
            <w:rStyle w:val="Nessuno"/>
            <w:rFonts w:ascii="Times New Roman" w:hAnsi="Times New Roman"/>
            <w:kern w:val="2"/>
            <w:rtl w:val="0"/>
            <w:lang w:val="it-IT"/>
            <w14:textOutline w14:w="12700" w14:cap="flat">
              <w14:noFill/>
              <w14:miter w14:lim="400000"/>
            </w14:textOutline>
          </w:rPr>
          <w:delText>tanto gli era ben noto al momento in cui era stata sollecitata la sua giocata.</w:delText>
        </w:r>
      </w:del>
    </w:p>
    <w:p>
      <w:pPr>
        <w:pStyle w:val="Normal.0"/>
        <w:spacing w:after="0" w:line="360" w:lineRule="auto"/>
        <w:jc w:val="both"/>
        <w:rPr>
          <w:rStyle w:val="Nessuno"/>
          <w:rFonts w:ascii="Times New Roman" w:cs="Times New Roman" w:hAnsi="Times New Roman" w:eastAsia="Times New Roman"/>
          <w:kern w:val="2"/>
          <w14:textOutline w14:w="12700" w14:cap="flat">
            <w14:noFill/>
            <w14:miter w14:lim="400000"/>
          </w14:textOutline>
        </w:rPr>
      </w:pPr>
      <w:r>
        <w:rPr>
          <w:rStyle w:val="Nessuno"/>
          <w:rFonts w:ascii="Times New Roman" w:hAnsi="Times New Roman"/>
          <w:kern w:val="2"/>
          <w:rtl w:val="0"/>
          <w:lang w:val="it-IT"/>
          <w14:textOutline w14:w="12700" w14:cap="flat">
            <w14:noFill/>
            <w14:miter w14:lim="400000"/>
          </w14:textOutline>
        </w:rPr>
        <w:t>4.11 - In relazione alle questioni trattate, possono quindi pronunciarsi i seguenti principi di diritto, ai sensi dell'</w:t>
      </w:r>
      <w:r>
        <w:rPr>
          <w:rStyle w:val="Hyperlink.1"/>
        </w:rPr>
        <w:fldChar w:fldCharType="begin" w:fldLock="0"/>
      </w:r>
      <w:r>
        <w:rPr>
          <w:rStyle w:val="Hyperlink.1"/>
        </w:rPr>
        <w:instrText xml:space="preserve"> HYPERLINK "https://dejure.it/%252523/ricerca/fonti_documento?idDatabank=10&amp;idDocMaster=3948143&amp;idUnitaDoc=20114115&amp;nVigUnitaDoc=1&amp;docIdx=1&amp;isCorrelazioniSearch=true&amp;correlatoA=Giurisprudenza"</w:instrText>
      </w:r>
      <w:r>
        <w:rPr>
          <w:rStyle w:val="Hyperlink.1"/>
        </w:rPr>
        <w:fldChar w:fldCharType="separate" w:fldLock="0"/>
      </w:r>
      <w:r>
        <w:rPr>
          <w:rStyle w:val="Hyperlink.1"/>
          <w:rtl w:val="0"/>
          <w:lang w:val="it-IT"/>
        </w:rPr>
        <w:t>art. 384, comma 1, c.p.c.</w:t>
      </w:r>
      <w:r>
        <w:rPr/>
        <w:fldChar w:fldCharType="end" w:fldLock="0"/>
      </w:r>
      <w:r>
        <w:rPr>
          <w:rStyle w:val="Nessuno"/>
          <w:rFonts w:ascii="Times New Roman" w:hAnsi="Times New Roman"/>
          <w:kern w:val="2"/>
          <w:rtl w:val="0"/>
          <w:lang w:val="it-IT"/>
          <w14:textOutline w14:w="12700" w14:cap="flat">
            <w14:noFill/>
            <w14:miter w14:lim="400000"/>
          </w14:textOutline>
        </w:rPr>
        <w:t>:</w:t>
      </w:r>
    </w:p>
    <w:p>
      <w:pPr>
        <w:pStyle w:val="Normal.0"/>
        <w:spacing w:after="0" w:line="360" w:lineRule="auto"/>
        <w:jc w:val="both"/>
        <w:rPr>
          <w:rStyle w:val="Nessuno"/>
          <w:rFonts w:ascii="Times New Roman" w:cs="Times New Roman" w:hAnsi="Times New Roman" w:eastAsia="Times New Roman"/>
          <w:kern w:val="2"/>
          <w14:textOutline w14:w="12700" w14:cap="flat">
            <w14:noFill/>
            <w14:miter w14:lim="400000"/>
          </w14:textOutline>
        </w:rPr>
      </w:pPr>
      <w:r>
        <w:rPr>
          <w:rStyle w:val="Nessuno"/>
          <w:rFonts w:ascii="Times New Roman" w:hAnsi="Times New Roman"/>
          <w:kern w:val="2"/>
          <w:rtl w:val="0"/>
          <w:lang w:val="it-IT"/>
          <w14:textOutline w14:w="12700" w14:cap="flat">
            <w14:noFill/>
            <w14:miter w14:lim="400000"/>
          </w14:textOutline>
        </w:rPr>
        <w:t>1) Nel contratto di video lotteria istantanea (VLT) disciplinato dal regolamento ministeriale emanato con D.M. 10 gennaio 2010, avente natura contrattuale, e riconducibile al contratto di lotteria disciplinato dall'</w:t>
      </w:r>
      <w:r>
        <w:rPr>
          <w:rStyle w:val="Hyperlink.1"/>
        </w:rPr>
        <w:fldChar w:fldCharType="begin" w:fldLock="0"/>
      </w:r>
      <w:r>
        <w:rPr>
          <w:rStyle w:val="Hyperlink.1"/>
        </w:rPr>
        <w:instrText xml:space="preserve"> HYPERLINK "https://dejure.it/%252523/ricerca/fonti_documento?idDatabank=10&amp;idDocMaster=166331&amp;idUnitaDoc=829413&amp;nVigUnitaDoc=1&amp;docIdx=1&amp;isCorrelazioniSearch=true&amp;correlatoA=Giurisprudenza"</w:instrText>
      </w:r>
      <w:r>
        <w:rPr>
          <w:rStyle w:val="Hyperlink.1"/>
        </w:rPr>
        <w:fldChar w:fldCharType="separate" w:fldLock="0"/>
      </w:r>
      <w:r>
        <w:rPr>
          <w:rStyle w:val="Hyperlink.1"/>
          <w:rtl w:val="0"/>
          <w:lang w:val="it-IT"/>
        </w:rPr>
        <w:t>art. 1935 c.c.</w:t>
      </w:r>
      <w:r>
        <w:rPr/>
        <w:fldChar w:fldCharType="end" w:fldLock="0"/>
      </w:r>
      <w:r>
        <w:rPr>
          <w:rStyle w:val="Nessuno"/>
          <w:rFonts w:ascii="Times New Roman" w:hAnsi="Times New Roman"/>
          <w:kern w:val="2"/>
          <w:rtl w:val="0"/>
          <w:lang w:val="it-IT"/>
          <w14:textOutline w14:w="12700" w14:cap="flat">
            <w14:noFill/>
            <w14:miter w14:lim="400000"/>
          </w14:textOutline>
        </w:rPr>
        <w:t xml:space="preserve">, la vincita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 xml:space="preserve">subordinata all'evento futuro e incerto della elaborazione della combinazione vincente che si manifesta sul videoterminale, ed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adeguatamente documentata dal possesso del relativo scontrino, se riportante i dati identificativi della giocata, il tipo di vincita e gli elementi distintivi atti a garantirne l'autenticit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materiale (ad es. codici a barre, ecc.), giacch</w:t>
      </w:r>
      <w:r>
        <w:rPr>
          <w:rStyle w:val="Nessuno"/>
          <w:rFonts w:ascii="Times New Roman" w:hAnsi="Times New Roman" w:hint="default"/>
          <w:kern w:val="2"/>
          <w:rtl w:val="0"/>
          <w:lang w:val="it-IT"/>
          <w14:textOutline w14:w="12700" w14:cap="flat">
            <w14:noFill/>
            <w14:miter w14:lim="400000"/>
          </w14:textOutline>
        </w:rPr>
        <w:t xml:space="preserve">é </w:t>
      </w:r>
      <w:r>
        <w:rPr>
          <w:rStyle w:val="Nessuno"/>
          <w:rFonts w:ascii="Times New Roman" w:hAnsi="Times New Roman"/>
          <w:kern w:val="2"/>
          <w:rtl w:val="0"/>
          <w:lang w:val="it-IT"/>
          <w14:textOutline w14:w="12700" w14:cap="flat">
            <w14:noFill/>
            <w14:miter w14:lim="400000"/>
          </w14:textOutline>
        </w:rPr>
        <w:t xml:space="preserve">la sua immediata emissione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 xml:space="preserve">idonea ad integrare la c.d. validazione cui il D.M. cit. fa riferimento. Ne consegue che, se per una anomalia o un malfunzionamento del sistema informatico (comunque determinati e non riconducibili al giocatore) viene emessa una combinazione vincente, il gestore della lotteria istantanea - che risponde comunque verso il giocatore solo nei limiti del montepremi messo a disposizione e a questi noto -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tenuto a corrispondere il premio al possessore dello scontrino vincente, non potendo invocare l'impossibilit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della prestazione per causa a lui non imputabile, ai sensi dell'</w:t>
      </w:r>
      <w:r>
        <w:rPr>
          <w:rStyle w:val="Hyperlink.1"/>
        </w:rPr>
        <w:fldChar w:fldCharType="begin" w:fldLock="0"/>
      </w:r>
      <w:r>
        <w:rPr>
          <w:rStyle w:val="Hyperlink.1"/>
        </w:rPr>
        <w:instrText xml:space="preserve"> HYPERLINK "https://dejure.it/%252523/ricerca/fonti_documento?idDatabank=10&amp;idDocMaster=166331&amp;idUnitaDoc=828204&amp;nVigUnitaDoc=1&amp;docIdx=1&amp;isCorrelazioniSearch=true&amp;correlatoA=Giurisprudenza"</w:instrText>
      </w:r>
      <w:r>
        <w:rPr>
          <w:rStyle w:val="Hyperlink.1"/>
        </w:rPr>
        <w:fldChar w:fldCharType="separate" w:fldLock="0"/>
      </w:r>
      <w:r>
        <w:rPr>
          <w:rStyle w:val="Hyperlink.1"/>
          <w:rtl w:val="0"/>
          <w:lang w:val="it-IT"/>
        </w:rPr>
        <w:t>art. 1218 c.c.</w:t>
      </w:r>
      <w:r>
        <w:rPr/>
        <w:fldChar w:fldCharType="end" w:fldLock="0"/>
      </w:r>
      <w:r>
        <w:rPr>
          <w:rStyle w:val="Nessuno"/>
          <w:rFonts w:ascii="Times New Roman" w:hAnsi="Times New Roman"/>
          <w:kern w:val="2"/>
          <w:rtl w:val="0"/>
          <w:lang w:val="it-IT"/>
          <w14:textOutline w14:w="12700" w14:cap="flat">
            <w14:noFill/>
            <w14:miter w14:lim="400000"/>
          </w14:textOutline>
        </w:rPr>
        <w:t>, giacch</w:t>
      </w:r>
      <w:r>
        <w:rPr>
          <w:rStyle w:val="Nessuno"/>
          <w:rFonts w:ascii="Times New Roman" w:hAnsi="Times New Roman" w:hint="default"/>
          <w:kern w:val="2"/>
          <w:rtl w:val="0"/>
          <w:lang w:val="it-IT"/>
          <w14:textOutline w14:w="12700" w14:cap="flat">
            <w14:noFill/>
            <w14:miter w14:lim="400000"/>
          </w14:textOutline>
        </w:rPr>
        <w:t xml:space="preserve">é </w:t>
      </w:r>
      <w:r>
        <w:rPr>
          <w:rStyle w:val="Nessuno"/>
          <w:rFonts w:ascii="Times New Roman" w:hAnsi="Times New Roman"/>
          <w:kern w:val="2"/>
          <w:rtl w:val="0"/>
          <w:lang w:val="it-IT"/>
          <w14:textOutline w14:w="12700" w14:cap="flat">
            <w14:noFill/>
            <w14:miter w14:lim="400000"/>
          </w14:textOutline>
        </w:rPr>
        <w:t>dette anomalie non costituiscono eventi imprevedibili o inevitabili, ma - rientrando integralmente nell'ambito della sfera organizzativa e di controllo dell'attivit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 concernono il rischio d'impresa sullo stesso gravante.</w:t>
      </w:r>
    </w:p>
    <w:p>
      <w:pPr>
        <w:pStyle w:val="Normal.0"/>
        <w:spacing w:after="0" w:line="360" w:lineRule="auto"/>
        <w:jc w:val="both"/>
        <w:rPr>
          <w:rStyle w:val="Nessuno"/>
          <w:rFonts w:ascii="Times New Roman" w:cs="Times New Roman" w:hAnsi="Times New Roman" w:eastAsia="Times New Roman"/>
          <w:kern w:val="2"/>
          <w14:textOutline w14:w="12700" w14:cap="flat">
            <w14:noFill/>
            <w14:miter w14:lim="400000"/>
          </w14:textOutline>
        </w:rPr>
      </w:pPr>
      <w:r>
        <w:rPr>
          <w:rStyle w:val="Nessuno"/>
          <w:rFonts w:ascii="Times New Roman" w:hAnsi="Times New Roman"/>
          <w:kern w:val="2"/>
          <w:rtl w:val="0"/>
          <w:lang w:val="it-IT"/>
          <w14:textOutline w14:w="12700" w14:cap="flat">
            <w14:noFill/>
            <w14:miter w14:lim="400000"/>
          </w14:textOutline>
        </w:rPr>
        <w:t>2) Il contratto di video lotteria istantanea (VLT) disciplinato dal regolamento ministeriale emanato con D.M. 10 gennaio 2010, avente natura contrattuale, e riconducibile al contratto di lotteria disciplinato dall'</w:t>
      </w:r>
      <w:r>
        <w:rPr>
          <w:rStyle w:val="Hyperlink.1"/>
        </w:rPr>
        <w:fldChar w:fldCharType="begin" w:fldLock="0"/>
      </w:r>
      <w:r>
        <w:rPr>
          <w:rStyle w:val="Hyperlink.1"/>
        </w:rPr>
        <w:instrText xml:space="preserve"> HYPERLINK "https://dejure.it/%252523/ricerca/fonti_documento?idDatabank=10&amp;idDocMaster=166331&amp;idUnitaDoc=829413&amp;nVigUnitaDoc=1&amp;docIdx=1&amp;isCorrelazioniSearch=true&amp;correlatoA=Giurisprudenza"</w:instrText>
      </w:r>
      <w:r>
        <w:rPr>
          <w:rStyle w:val="Hyperlink.1"/>
        </w:rPr>
        <w:fldChar w:fldCharType="separate" w:fldLock="0"/>
      </w:r>
      <w:r>
        <w:rPr>
          <w:rStyle w:val="Hyperlink.1"/>
          <w:rtl w:val="0"/>
          <w:lang w:val="it-IT"/>
        </w:rPr>
        <w:t>art. 1935 c.c.</w:t>
      </w:r>
      <w:r>
        <w:rPr/>
        <w:fldChar w:fldCharType="end" w:fldLock="0"/>
      </w:r>
      <w:r>
        <w:rPr>
          <w:rStyle w:val="Nessuno"/>
          <w:rFonts w:ascii="Times New Roman" w:hAnsi="Times New Roman"/>
          <w:kern w:val="2"/>
          <w:rtl w:val="0"/>
          <w:lang w:val="it-IT"/>
          <w14:textOutline w14:w="12700" w14:cap="flat">
            <w14:noFill/>
            <w14:miter w14:lim="400000"/>
          </w14:textOutline>
        </w:rPr>
        <w:t xml:space="preserve">,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di norma soggetto alla disciplina dei contratti del consumatore in generale, ai sensi degli</w:t>
      </w:r>
      <w:r>
        <w:rPr>
          <w:rStyle w:val="Nessuno"/>
          <w:rFonts w:ascii="Times New Roman" w:hAnsi="Times New Roman" w:hint="default"/>
          <w:kern w:val="2"/>
          <w:rtl w:val="0"/>
          <w:lang w:val="it-IT"/>
          <w14:textOutline w14:w="12700" w14:cap="flat">
            <w14:noFill/>
            <w14:miter w14:lim="400000"/>
          </w14:textOutline>
        </w:rPr>
        <w:t> </w:t>
      </w:r>
      <w:r>
        <w:rPr>
          <w:rStyle w:val="Hyperlink.1"/>
        </w:rPr>
        <w:fldChar w:fldCharType="begin" w:fldLock="0"/>
      </w:r>
      <w:r>
        <w:rPr>
          <w:rStyle w:val="Hyperlink.1"/>
        </w:rPr>
        <w:instrText xml:space="preserve"> HYPERLINK "https://dejure.it/%252523/ricerca/fonti_documento?idDatabank=7&amp;idDocMaster=2987369&amp;idUnitaDoc=8572979&amp;nVigUnitaDoc=1&amp;docIdx=1&amp;isCorrelazioniSearch=true&amp;correlatoA=Giurisprudenza"</w:instrText>
      </w:r>
      <w:r>
        <w:rPr>
          <w:rStyle w:val="Hyperlink.1"/>
        </w:rPr>
        <w:fldChar w:fldCharType="separate" w:fldLock="0"/>
      </w:r>
      <w:r>
        <w:rPr>
          <w:rStyle w:val="Hyperlink.1"/>
          <w:rtl w:val="0"/>
          <w:lang w:val="it-IT"/>
        </w:rPr>
        <w:t>art. 33-38 del D.Lgs. n. 206 del 2005</w:t>
      </w:r>
      <w:r>
        <w:rPr/>
        <w:fldChar w:fldCharType="end" w:fldLock="0"/>
      </w:r>
      <w:r>
        <w:rPr>
          <w:rStyle w:val="Nessuno"/>
          <w:rFonts w:ascii="Times New Roman" w:hAnsi="Times New Roman" w:hint="default"/>
          <w:kern w:val="2"/>
          <w:rtl w:val="0"/>
          <w:lang w:val="it-IT"/>
          <w14:textOutline w14:w="12700" w14:cap="flat">
            <w14:noFill/>
            <w14:miter w14:lim="400000"/>
          </w14:textOutline>
        </w:rPr>
        <w:t> </w:t>
      </w:r>
      <w:r>
        <w:rPr>
          <w:rStyle w:val="Nessuno"/>
          <w:rFonts w:ascii="Times New Roman" w:hAnsi="Times New Roman"/>
          <w:kern w:val="2"/>
          <w:rtl w:val="0"/>
          <w:lang w:val="it-IT"/>
          <w14:textOutline w14:w="12700" w14:cap="flat">
            <w14:noFill/>
            <w14:miter w14:lim="400000"/>
          </w14:textOutline>
        </w:rPr>
        <w:t>(</w:t>
      </w:r>
      <w:r>
        <w:rPr>
          <w:rStyle w:val="Hyperlink.1"/>
        </w:rPr>
        <w:fldChar w:fldCharType="begin" w:fldLock="0"/>
      </w:r>
      <w:r>
        <w:rPr>
          <w:rStyle w:val="Hyperlink.1"/>
        </w:rPr>
        <w:instrText xml:space="preserve"> HYPERLINK "https://dejure.it/%252523/ricerca/fonti_documento?idDatabank=7&amp;idDocMaster=2987369&amp;idUnitaDoc=8572922&amp;nVigUnitaDoc=1&amp;docIdx=1&amp;isCorrelazioniSearch=true&amp;correlatoA=Giurisprudenza"</w:instrText>
      </w:r>
      <w:r>
        <w:rPr>
          <w:rStyle w:val="Hyperlink.1"/>
        </w:rPr>
        <w:fldChar w:fldCharType="separate" w:fldLock="0"/>
      </w:r>
      <w:r>
        <w:rPr>
          <w:rStyle w:val="Hyperlink.1"/>
          <w:rtl w:val="0"/>
          <w:lang w:val="it-IT"/>
        </w:rPr>
        <w:t>Codice del consumo</w:t>
      </w:r>
      <w:r>
        <w:rPr/>
        <w:fldChar w:fldCharType="end" w:fldLock="0"/>
      </w:r>
      <w:r>
        <w:rPr>
          <w:rStyle w:val="Nessuno"/>
          <w:rFonts w:ascii="Times New Roman" w:hAnsi="Times New Roman"/>
          <w:kern w:val="2"/>
          <w:rtl w:val="0"/>
          <w:lang w:val="it-IT"/>
          <w14:textOutline w14:w="12700" w14:cap="flat">
            <w14:noFill/>
            <w14:miter w14:lim="400000"/>
          </w14:textOutline>
        </w:rPr>
        <w:t>). Ne consegue che la clausola di cui all'art. 6, comma 2, del D.M. cit. - se interpretata dal giudice di merito nel senso che la procedura di c.d. validazione, ai fini della riscossione della vincita, si intenda superata solo se il gestore-professionista riscontri ex post il corretto funzionamento del sistema di gioco rispetto ad anomalie o malfunzionamenti del sistema stesso, da tanto restando condizionato l'obbligo di pagamento del premio - ha natura vessatoria, in violazione dell'art. 33, comma 2, lett. b), l), p) e t) del</w:t>
      </w:r>
      <w:r>
        <w:rPr>
          <w:rStyle w:val="Nessuno"/>
          <w:rFonts w:ascii="Times New Roman" w:hAnsi="Times New Roman" w:hint="default"/>
          <w:kern w:val="2"/>
          <w:rtl w:val="0"/>
          <w:lang w:val="it-IT"/>
          <w14:textOutline w14:w="12700" w14:cap="flat">
            <w14:noFill/>
            <w14:miter w14:lim="400000"/>
          </w14:textOutline>
        </w:rPr>
        <w:t> </w:t>
      </w:r>
      <w:r>
        <w:rPr>
          <w:rStyle w:val="Hyperlink.1"/>
        </w:rPr>
        <w:fldChar w:fldCharType="begin" w:fldLock="0"/>
      </w:r>
      <w:r>
        <w:rPr>
          <w:rStyle w:val="Hyperlink.1"/>
        </w:rPr>
        <w:instrText xml:space="preserve"> HYPERLINK "https://dejure.it/%252523/ricerca/fonti_documento?idDatabank=7&amp;idDocMaster=2987369&amp;idUnitaDoc=8572922&amp;nVigUnitaDoc=1&amp;docIdx=1&amp;isCorrelazioniSearch=true&amp;correlatoA=Giurisprudenza"</w:instrText>
      </w:r>
      <w:r>
        <w:rPr>
          <w:rStyle w:val="Hyperlink.1"/>
        </w:rPr>
        <w:fldChar w:fldCharType="separate" w:fldLock="0"/>
      </w:r>
      <w:r>
        <w:rPr>
          <w:rStyle w:val="Hyperlink.1"/>
          <w:rtl w:val="0"/>
          <w:lang w:val="it-IT"/>
        </w:rPr>
        <w:t>Codice del consumo</w:t>
      </w:r>
      <w:r>
        <w:rPr/>
        <w:fldChar w:fldCharType="end" w:fldLock="0"/>
      </w:r>
      <w:r>
        <w:rPr>
          <w:rStyle w:val="Nessuno"/>
          <w:rFonts w:ascii="Times New Roman" w:hAnsi="Times New Roman"/>
          <w:kern w:val="2"/>
          <w:rtl w:val="0"/>
          <w:lang w:val="it-IT"/>
          <w14:textOutline w14:w="12700" w14:cap="flat">
            <w14:noFill/>
            <w14:miter w14:lim="400000"/>
          </w14:textOutline>
        </w:rPr>
        <w:t>, implicando l'effetto di esimere da responsabilit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il gestore, in relazione a fatti inerenti alla sua sfera organizzativa e sotto il suo esclusivo controllo, vincolando il consumatore ai suoi esiti, basati su complesse procedure ordinariamente dallo stesso non controllabili, ed escludendo ogni valenza probatoria di documenti (lo scontrino) direttamente emessi dal gestore.</w:t>
      </w:r>
    </w:p>
    <w:p>
      <w:pPr>
        <w:pStyle w:val="Normal.0"/>
        <w:spacing w:after="0" w:line="360" w:lineRule="auto"/>
        <w:jc w:val="both"/>
        <w:rPr>
          <w:rStyle w:val="Nessuno"/>
          <w:rFonts w:ascii="Times New Roman" w:cs="Times New Roman" w:hAnsi="Times New Roman" w:eastAsia="Times New Roman"/>
          <w:kern w:val="2"/>
          <w14:textOutline w14:w="12700" w14:cap="flat">
            <w14:noFill/>
            <w14:miter w14:lim="400000"/>
          </w14:textOutline>
        </w:rPr>
      </w:pPr>
      <w:r>
        <w:rPr>
          <w:rStyle w:val="Nessuno"/>
          <w:rFonts w:ascii="Times New Roman" w:hAnsi="Times New Roman"/>
          <w:kern w:val="2"/>
          <w:rtl w:val="0"/>
          <w:lang w:val="it-IT"/>
          <w14:textOutline w14:w="12700" w14:cap="flat">
            <w14:noFill/>
            <w14:miter w14:lim="400000"/>
          </w14:textOutline>
        </w:rPr>
        <w:t>3) Nel contratto di video lotteria istantanea (VLT) disciplinato dal regolamento ministeriale emanato con D.M. 10 gennaio 2010, avente natura contrattuale, e riconducibile al contratto di lotteria disciplinato dall'</w:t>
      </w:r>
      <w:r>
        <w:rPr>
          <w:rStyle w:val="Hyperlink.1"/>
        </w:rPr>
        <w:fldChar w:fldCharType="begin" w:fldLock="0"/>
      </w:r>
      <w:r>
        <w:rPr>
          <w:rStyle w:val="Hyperlink.1"/>
        </w:rPr>
        <w:instrText xml:space="preserve"> HYPERLINK "https://dejure.it/%252523/ricerca/fonti_documento?idDatabank=10&amp;idDocMaster=166331&amp;idUnitaDoc=829413&amp;nVigUnitaDoc=1&amp;docIdx=1&amp;isCorrelazioniSearch=true&amp;correlatoA=Giurisprudenza"</w:instrText>
      </w:r>
      <w:r>
        <w:rPr>
          <w:rStyle w:val="Hyperlink.1"/>
        </w:rPr>
        <w:fldChar w:fldCharType="separate" w:fldLock="0"/>
      </w:r>
      <w:r>
        <w:rPr>
          <w:rStyle w:val="Hyperlink.1"/>
          <w:rtl w:val="0"/>
          <w:lang w:val="it-IT"/>
        </w:rPr>
        <w:t>art. 1935 c.c.</w:t>
      </w:r>
      <w:r>
        <w:rPr/>
        <w:fldChar w:fldCharType="end" w:fldLock="0"/>
      </w:r>
      <w:r>
        <w:rPr>
          <w:rStyle w:val="Nessuno"/>
          <w:rFonts w:ascii="Times New Roman" w:hAnsi="Times New Roman"/>
          <w:kern w:val="2"/>
          <w:rtl w:val="0"/>
          <w:lang w:val="it-IT"/>
          <w14:textOutline w14:w="12700" w14:cap="flat">
            <w14:noFill/>
            <w14:miter w14:lim="400000"/>
          </w14:textOutline>
        </w:rPr>
        <w:t>, ove non sia in discussione l'estraneit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del giocatore-consumatore ad eventuali anomalie o malfunzionamenti del sistema di gioco e non ne sia equivoca la sua integrit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materiale, lo scontrino emesso dal videoterminale, attestante la vincita del premio Jackpot, non solo individua, nel suo possessore, la legittimazione alla richiesta di riscossione del premio, ma costituisce idonea prova documentale della vincita, nei limiti massimi pattuiti con la conclusione del contratto, sempre che dallo scontrino siano evincibili i dati identificativi della giocata, il tipo di premio vinto e gli elementi (quali, ad es., codici a barre, ecc.), atti a garantirne la genuinit</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materiale.</w:t>
      </w:r>
    </w:p>
    <w:p>
      <w:pPr>
        <w:pStyle w:val="Normal.0"/>
        <w:spacing w:after="0" w:line="360" w:lineRule="auto"/>
        <w:jc w:val="both"/>
        <w:rPr>
          <w:rStyle w:val="Nessuno"/>
          <w:rFonts w:ascii="Times New Roman" w:cs="Times New Roman" w:hAnsi="Times New Roman" w:eastAsia="Times New Roman"/>
          <w:kern w:val="2"/>
          <w14:textOutline w14:w="12700" w14:cap="flat">
            <w14:noFill/>
            <w14:miter w14:lim="400000"/>
          </w14:textOutline>
        </w:rPr>
      </w:pPr>
      <w:r>
        <w:rPr>
          <w:rStyle w:val="Nessuno"/>
          <w:rFonts w:ascii="Times New Roman" w:hAnsi="Times New Roman"/>
          <w:kern w:val="2"/>
          <w:rtl w:val="0"/>
          <w:lang w:val="it-IT"/>
          <w14:textOutline w14:w="12700" w14:cap="flat">
            <w14:noFill/>
            <w14:miter w14:lim="400000"/>
          </w14:textOutline>
        </w:rPr>
        <w:t xml:space="preserve">5.1 - In definitiva, sono accolti il primo, il secondo e il terzo motivo, per quanto di ragione, mentre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 xml:space="preserve">inammissibile il quarto. La sentenza impugnata </w:t>
      </w:r>
      <w:r>
        <w:rPr>
          <w:rStyle w:val="Nessuno"/>
          <w:rFonts w:ascii="Times New Roman" w:hAnsi="Times New Roman" w:hint="default"/>
          <w:kern w:val="2"/>
          <w:rtl w:val="0"/>
          <w:lang w:val="it-IT"/>
          <w14:textOutline w14:w="12700" w14:cap="flat">
            <w14:noFill/>
            <w14:miter w14:lim="400000"/>
          </w14:textOutline>
        </w:rPr>
        <w:t xml:space="preserve">è </w:t>
      </w:r>
      <w:r>
        <w:rPr>
          <w:rStyle w:val="Nessuno"/>
          <w:rFonts w:ascii="Times New Roman" w:hAnsi="Times New Roman"/>
          <w:kern w:val="2"/>
          <w:rtl w:val="0"/>
          <w:lang w:val="it-IT"/>
          <w14:textOutline w14:w="12700" w14:cap="flat">
            <w14:noFill/>
            <w14:miter w14:lim="400000"/>
          </w14:textOutline>
        </w:rPr>
        <w:t>dunque cassata in relazione, con rinvio alla Corte d'Appello di Firenze, in diversa composizione, che si atterr</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ai superiori principi, provvedendo anche sulle spese del giudizio di legittimit</w:t>
      </w:r>
      <w:r>
        <w:rPr>
          <w:rStyle w:val="Nessuno"/>
          <w:rFonts w:ascii="Times New Roman" w:hAnsi="Times New Roman" w:hint="default"/>
          <w:kern w:val="2"/>
          <w:rtl w:val="0"/>
          <w:lang w:val="it-IT"/>
          <w14:textOutline w14:w="12700" w14:cap="flat">
            <w14:noFill/>
            <w14:miter w14:lim="400000"/>
          </w14:textOutline>
        </w:rPr>
        <w:t>à</w:t>
      </w:r>
      <w:r>
        <w:rPr>
          <w:rStyle w:val="Nessuno"/>
          <w:rFonts w:ascii="Times New Roman" w:hAnsi="Times New Roman"/>
          <w:kern w:val="2"/>
          <w:rtl w:val="0"/>
          <w:lang w:val="it-IT"/>
          <w14:textOutline w14:w="12700" w14:cap="flat">
            <w14:noFill/>
            <w14:miter w14:lim="400000"/>
          </w14:textOutline>
        </w:rPr>
        <w:t>.</w:t>
      </w:r>
    </w:p>
    <w:p>
      <w:pPr>
        <w:pStyle w:val="Normal.0"/>
        <w:spacing w:after="0" w:line="360" w:lineRule="auto"/>
        <w:jc w:val="both"/>
        <w:rPr>
          <w:rStyle w:val="Nessuno"/>
          <w:rFonts w:ascii="Times New Roman" w:cs="Times New Roman" w:hAnsi="Times New Roman" w:eastAsia="Times New Roman"/>
          <w:kern w:val="2"/>
          <w14:textOutline w14:w="12700" w14:cap="flat">
            <w14:noFill/>
            <w14:miter w14:lim="400000"/>
          </w14:textOutline>
        </w:rPr>
      </w:pPr>
      <w:r>
        <w:rPr>
          <w:rStyle w:val="Nessuno"/>
          <w:rFonts w:ascii="Times New Roman" w:hAnsi="Times New Roman"/>
          <w:kern w:val="2"/>
          <w:rtl w:val="0"/>
          <w:lang w:val="it-IT"/>
          <w14:textOutline w14:w="12700" w14:cap="flat">
            <w14:noFill/>
            <w14:miter w14:lim="400000"/>
          </w14:textOutline>
        </w:rPr>
        <w:t>PQM</w:t>
      </w:r>
    </w:p>
    <w:p>
      <w:pPr>
        <w:pStyle w:val="Normal.0"/>
        <w:spacing w:after="0" w:line="360" w:lineRule="auto"/>
        <w:jc w:val="both"/>
        <w:rPr>
          <w:rStyle w:val="Nessuno"/>
          <w:rFonts w:ascii="Times New Roman" w:cs="Times New Roman" w:hAnsi="Times New Roman" w:eastAsia="Times New Roman"/>
          <w:kern w:val="2"/>
          <w14:textOutline w14:w="12700" w14:cap="flat">
            <w14:noFill/>
            <w14:miter w14:lim="400000"/>
          </w14:textOutline>
        </w:rPr>
      </w:pPr>
      <w:r>
        <w:rPr>
          <w:rStyle w:val="Nessuno"/>
          <w:rFonts w:ascii="Times New Roman" w:hAnsi="Times New Roman"/>
          <w:kern w:val="2"/>
          <w:rtl w:val="0"/>
          <w:lang w:val="it-IT"/>
          <w14:textOutline w14:w="12700" w14:cap="flat">
            <w14:noFill/>
            <w14:miter w14:lim="400000"/>
          </w14:textOutline>
        </w:rPr>
        <w:t>la Corte accoglie il primo, il secondo e il terzo motivo del ricorso, per quanto di ragione, e dichiara inammissibile il quarto. Cassa la sentenza impugnata in relazione, con rinvio alla Corte d'Appello di Firenze, in diversa composizione, che provveder</w:t>
      </w:r>
      <w:r>
        <w:rPr>
          <w:rStyle w:val="Nessuno"/>
          <w:rFonts w:ascii="Times New Roman" w:hAnsi="Times New Roman" w:hint="default"/>
          <w:kern w:val="2"/>
          <w:rtl w:val="0"/>
          <w:lang w:val="it-IT"/>
          <w14:textOutline w14:w="12700" w14:cap="flat">
            <w14:noFill/>
            <w14:miter w14:lim="400000"/>
          </w14:textOutline>
        </w:rPr>
        <w:t xml:space="preserve">à </w:t>
      </w:r>
      <w:r>
        <w:rPr>
          <w:rStyle w:val="Nessuno"/>
          <w:rFonts w:ascii="Times New Roman" w:hAnsi="Times New Roman"/>
          <w:kern w:val="2"/>
          <w:rtl w:val="0"/>
          <w:lang w:val="it-IT"/>
          <w14:textOutline w14:w="12700" w14:cap="flat">
            <w14:noFill/>
            <w14:miter w14:lim="400000"/>
          </w14:textOutline>
        </w:rPr>
        <w:t>anche sulle spese del giudizio di legittimit</w:t>
      </w:r>
      <w:r>
        <w:rPr>
          <w:rStyle w:val="Nessuno"/>
          <w:rFonts w:ascii="Times New Roman" w:hAnsi="Times New Roman" w:hint="default"/>
          <w:kern w:val="2"/>
          <w:rtl w:val="0"/>
          <w:lang w:val="it-IT"/>
          <w14:textOutline w14:w="12700" w14:cap="flat">
            <w14:noFill/>
            <w14:miter w14:lim="400000"/>
          </w14:textOutline>
        </w:rPr>
        <w:t>à</w:t>
      </w:r>
      <w:r>
        <w:rPr>
          <w:rStyle w:val="Nessuno"/>
          <w:rFonts w:ascii="Times New Roman" w:hAnsi="Times New Roman"/>
          <w:kern w:val="2"/>
          <w:rtl w:val="0"/>
          <w:lang w:val="it-IT"/>
          <w14:textOutline w14:w="12700" w14:cap="flat">
            <w14:noFill/>
            <w14:miter w14:lim="400000"/>
          </w14:textOutline>
        </w:rPr>
        <w:t>.</w:t>
      </w:r>
    </w:p>
    <w:p>
      <w:pPr>
        <w:pStyle w:val="Normal.0"/>
        <w:spacing w:after="0" w:line="360" w:lineRule="auto"/>
        <w:jc w:val="both"/>
        <w:rPr>
          <w:rStyle w:val="Nessuno"/>
          <w:rFonts w:ascii="Times New Roman" w:cs="Times New Roman" w:hAnsi="Times New Roman" w:eastAsia="Times New Roman"/>
          <w:kern w:val="2"/>
          <w14:textOutline w14:w="12700" w14:cap="flat">
            <w14:noFill/>
            <w14:miter w14:lim="400000"/>
          </w14:textOutline>
        </w:rPr>
      </w:pPr>
      <w:r>
        <w:rPr>
          <w:rStyle w:val="Nessuno"/>
          <w:rFonts w:ascii="Times New Roman" w:hAnsi="Times New Roman"/>
          <w:kern w:val="2"/>
          <w:rtl w:val="0"/>
          <w:lang w:val="it-IT"/>
          <w14:textOutline w14:w="12700" w14:cap="flat">
            <w14:noFill/>
            <w14:miter w14:lim="400000"/>
          </w14:textOutline>
        </w:rPr>
        <w:t>Cos</w:t>
      </w:r>
      <w:r>
        <w:rPr>
          <w:rStyle w:val="Nessuno"/>
          <w:rFonts w:ascii="Times New Roman" w:hAnsi="Times New Roman" w:hint="default"/>
          <w:kern w:val="2"/>
          <w:rtl w:val="0"/>
          <w:lang w:val="it-IT"/>
          <w14:textOutline w14:w="12700" w14:cap="flat">
            <w14:noFill/>
            <w14:miter w14:lim="400000"/>
          </w14:textOutline>
        </w:rPr>
        <w:t xml:space="preserve">ì </w:t>
      </w:r>
      <w:r>
        <w:rPr>
          <w:rStyle w:val="Nessuno"/>
          <w:rFonts w:ascii="Times New Roman" w:hAnsi="Times New Roman"/>
          <w:kern w:val="2"/>
          <w:rtl w:val="0"/>
          <w:lang w:val="it-IT"/>
          <w14:textOutline w14:w="12700" w14:cap="flat">
            <w14:noFill/>
            <w14:miter w14:lim="400000"/>
          </w14:textOutline>
        </w:rPr>
        <w:t>deciso in Roma, nella camera di consiglio della terza Sezione Civile della Corte di cassazione, il giorno 12 febbraio 2025.</w:t>
      </w:r>
    </w:p>
    <w:p>
      <w:pPr>
        <w:pStyle w:val="Normal.0"/>
        <w:spacing w:after="0" w:line="360" w:lineRule="auto"/>
        <w:jc w:val="both"/>
        <w:rPr>
          <w:rStyle w:val="Nessuno"/>
          <w:rFonts w:ascii="Times New Roman" w:cs="Times New Roman" w:hAnsi="Times New Roman" w:eastAsia="Times New Roman"/>
          <w:kern w:val="2"/>
          <w14:textOutline w14:w="12700" w14:cap="flat">
            <w14:noFill/>
            <w14:miter w14:lim="400000"/>
          </w14:textOutline>
        </w:rPr>
      </w:pPr>
      <w:r>
        <w:rPr>
          <w:rStyle w:val="Nessuno"/>
          <w:rFonts w:ascii="Times New Roman" w:hAnsi="Times New Roman"/>
          <w:kern w:val="2"/>
          <w:rtl w:val="0"/>
          <w:lang w:val="it-IT"/>
          <w14:textOutline w14:w="12700" w14:cap="flat">
            <w14:noFill/>
            <w14:miter w14:lim="400000"/>
          </w14:textOutline>
        </w:rPr>
        <w:t>Depositata in Cancelleria il 22 maggio 2025.</w:t>
      </w:r>
      <w:r>
        <w:rPr>
          <w:rStyle w:val="Nessuno"/>
          <w:rFonts w:ascii="Arial Unicode MS" w:cs="Arial Unicode MS" w:hAnsi="Arial Unicode MS" w:eastAsia="Arial Unicode MS"/>
          <w:kern w:val="2"/>
          <w14:textOutline w14:w="12700" w14:cap="flat">
            <w14:noFill/>
            <w14:miter w14:lim="400000"/>
          </w14:textOutline>
        </w:rPr>
        <w:br w:type="textWrapping"/>
      </w:r>
    </w:p>
    <w:p>
      <w:pPr>
        <w:pStyle w:val="Normal.0"/>
        <w:spacing w:after="0" w:line="360" w:lineRule="auto"/>
        <w:jc w:val="center"/>
        <w:rPr>
          <w:rStyle w:val="Nessuno"/>
          <w:rFonts w:ascii="Times New Roman" w:cs="Times New Roman" w:hAnsi="Times New Roman" w:eastAsia="Times New Roman"/>
          <w:kern w:val="2"/>
          <w14:textOutline w14:w="12700" w14:cap="flat">
            <w14:noFill/>
            <w14:miter w14:lim="400000"/>
          </w14:textOutline>
        </w:rPr>
      </w:pPr>
      <w:r>
        <w:rPr>
          <w:rStyle w:val="Nessuno"/>
          <w:rFonts w:ascii="Times New Roman" w:hAnsi="Times New Roman"/>
          <w:kern w:val="2"/>
          <w:rtl w:val="0"/>
          <w:lang w:val="it-IT"/>
          <w14:textOutline w14:w="12700" w14:cap="flat">
            <w14:noFill/>
            <w14:miter w14:lim="400000"/>
          </w14:textOutline>
        </w:rPr>
        <w:t>***</w:t>
      </w:r>
      <w:r>
        <w:rPr>
          <w:rStyle w:val="Nessuno"/>
          <w:rFonts w:ascii="Arial Unicode MS" w:cs="Arial Unicode MS" w:hAnsi="Arial Unicode MS" w:eastAsia="Arial Unicode MS"/>
          <w:kern w:val="2"/>
          <w14:textOutline w14:w="12700" w14:cap="flat">
            <w14:noFill/>
            <w14:miter w14:lim="400000"/>
          </w14:textOutline>
        </w:rPr>
        <w:br w:type="textWrapping"/>
      </w:r>
    </w:p>
    <w:p>
      <w:pPr>
        <w:pStyle w:val="Di default 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20"/>
        </w:tabs>
        <w:spacing w:after="240" w:line="300" w:lineRule="atLeast"/>
        <w:jc w:val="both"/>
        <w:rPr>
          <w:rStyle w:val="Nessuno"/>
          <w:rFonts w:ascii="Times" w:cs="Times" w:hAnsi="Times" w:eastAsia="Times"/>
          <w:b w:val="1"/>
          <w:bCs w:val="1"/>
          <w:outline w:val="0"/>
          <w:color w:val="231f20"/>
          <w:sz w:val="27"/>
          <w:szCs w:val="27"/>
          <w:u w:color="231f20"/>
          <w14:textFill>
            <w14:solidFill>
              <w14:srgbClr w14:val="231F20"/>
            </w14:solidFill>
          </w14:textFill>
        </w:rPr>
      </w:pPr>
      <w:r>
        <w:rPr>
          <w:rStyle w:val="Nessuno"/>
          <w:rFonts w:ascii="Times" w:hAnsi="Times"/>
          <w:b w:val="1"/>
          <w:bCs w:val="1"/>
          <w:outline w:val="0"/>
          <w:color w:val="231f20"/>
          <w:sz w:val="27"/>
          <w:szCs w:val="27"/>
          <w:u w:color="231f20"/>
          <w:rtl w:val="0"/>
          <w:lang w:val="it-IT"/>
          <w14:textFill>
            <w14:solidFill>
              <w14:srgbClr w14:val="231F20"/>
            </w14:solidFill>
          </w14:textFill>
        </w:rPr>
        <w:t>VLT e malfunzionamenti: tra rischio d</w:t>
      </w:r>
      <w:r>
        <w:rPr>
          <w:rStyle w:val="Nessuno"/>
          <w:rFonts w:ascii="Times" w:hAnsi="Times" w:hint="default"/>
          <w:b w:val="1"/>
          <w:bCs w:val="1"/>
          <w:outline w:val="0"/>
          <w:color w:val="231f20"/>
          <w:sz w:val="27"/>
          <w:szCs w:val="27"/>
          <w:u w:color="231f20"/>
          <w:rtl w:val="0"/>
          <w:lang w:val="it-IT"/>
          <w14:textFill>
            <w14:solidFill>
              <w14:srgbClr w14:val="231F20"/>
            </w14:solidFill>
          </w14:textFill>
        </w:rPr>
        <w:t>’</w:t>
      </w:r>
      <w:r>
        <w:rPr>
          <w:rStyle w:val="Nessuno"/>
          <w:rFonts w:ascii="Times" w:hAnsi="Times"/>
          <w:b w:val="1"/>
          <w:bCs w:val="1"/>
          <w:outline w:val="0"/>
          <w:color w:val="231f20"/>
          <w:sz w:val="27"/>
          <w:szCs w:val="27"/>
          <w:u w:color="231f20"/>
          <w:rtl w:val="0"/>
          <w:lang w:val="it-IT"/>
          <w14:textFill>
            <w14:solidFill>
              <w14:srgbClr w14:val="231F20"/>
            </w14:solidFill>
          </w14:textFill>
        </w:rPr>
        <w:t>impresa e confini dell</w:t>
      </w:r>
      <w:r>
        <w:rPr>
          <w:rStyle w:val="Nessuno"/>
          <w:rFonts w:ascii="Times" w:hAnsi="Times" w:hint="default"/>
          <w:b w:val="1"/>
          <w:bCs w:val="1"/>
          <w:outline w:val="0"/>
          <w:color w:val="231f20"/>
          <w:sz w:val="27"/>
          <w:szCs w:val="27"/>
          <w:u w:color="231f20"/>
          <w:rtl w:val="0"/>
          <w:lang w:val="it-IT"/>
          <w14:textFill>
            <w14:solidFill>
              <w14:srgbClr w14:val="231F20"/>
            </w14:solidFill>
          </w14:textFill>
        </w:rPr>
        <w:t>’</w:t>
      </w:r>
      <w:r>
        <w:rPr>
          <w:rStyle w:val="Nessuno"/>
          <w:rFonts w:ascii="Times" w:hAnsi="Times"/>
          <w:b w:val="1"/>
          <w:bCs w:val="1"/>
          <w:outline w:val="0"/>
          <w:color w:val="231f20"/>
          <w:sz w:val="27"/>
          <w:szCs w:val="27"/>
          <w:u w:color="231f20"/>
          <w:rtl w:val="0"/>
          <w:lang w:val="it-IT"/>
          <w14:textFill>
            <w14:solidFill>
              <w14:srgbClr w14:val="231F20"/>
            </w14:solidFill>
          </w14:textFill>
        </w:rPr>
        <w:t>alea</w:t>
      </w:r>
    </w:p>
    <w:p>
      <w:pPr>
        <w:pStyle w:val="Di default 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20"/>
        </w:tabs>
        <w:spacing w:after="240" w:line="300" w:lineRule="atLeast"/>
        <w:jc w:val="both"/>
        <w:rPr>
          <w:rStyle w:val="Nessuno"/>
          <w:rFonts w:ascii="Times" w:cs="Times" w:hAnsi="Times" w:eastAsia="Times"/>
          <w:outline w:val="0"/>
          <w:color w:val="231f20"/>
          <w:sz w:val="27"/>
          <w:szCs w:val="27"/>
          <w:u w:color="231f20"/>
          <w14:textFill>
            <w14:solidFill>
              <w14:srgbClr w14:val="231F20"/>
            </w14:solidFill>
          </w14:textFill>
        </w:rPr>
      </w:pPr>
      <w:r>
        <w:rPr>
          <w:rStyle w:val="Nessuno"/>
          <w:rFonts w:ascii="Times" w:hAnsi="Times"/>
          <w:outline w:val="0"/>
          <w:color w:val="231f20"/>
          <w:sz w:val="27"/>
          <w:szCs w:val="27"/>
          <w:u w:color="231f20"/>
          <w:rtl w:val="0"/>
          <w:lang w:val="it-IT"/>
          <w14:textFill>
            <w14:solidFill>
              <w14:srgbClr w14:val="231F20"/>
            </w14:solidFill>
          </w14:textFill>
        </w:rPr>
        <w:t>di Sofia Anessi</w:t>
      </w:r>
    </w:p>
    <w:p>
      <w:pPr>
        <w:pStyle w:val="Di default 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20"/>
        </w:tabs>
        <w:spacing w:after="240" w:line="300" w:lineRule="atLeast"/>
        <w:jc w:val="both"/>
        <w:rPr>
          <w:rStyle w:val="Nessuno"/>
          <w:rFonts w:ascii="Times New Roman" w:cs="Times New Roman" w:hAnsi="Times New Roman" w:eastAsia="Times New Roman"/>
          <w:i w:val="1"/>
          <w:iCs w:val="1"/>
          <w:outline w:val="0"/>
          <w:color w:val="231f20"/>
          <w:sz w:val="27"/>
          <w:szCs w:val="27"/>
          <w:u w:color="231f20"/>
          <w14:textFill>
            <w14:solidFill>
              <w14:srgbClr w14:val="231F20"/>
            </w14:solidFill>
          </w14:textFill>
        </w:rPr>
      </w:pPr>
      <w:r>
        <w:rPr>
          <w:rStyle w:val="Nessuno"/>
          <w:rFonts w:ascii="Times" w:hAnsi="Times"/>
          <w:outline w:val="0"/>
          <w:color w:val="231f20"/>
          <w:sz w:val="27"/>
          <w:szCs w:val="27"/>
          <w:u w:color="231f20"/>
          <w:rtl w:val="0"/>
          <w:lang w:val="it-IT"/>
          <w14:textFill>
            <w14:solidFill>
              <w14:srgbClr w14:val="231F20"/>
            </w14:solidFill>
          </w14:textFill>
        </w:rPr>
        <w:t>Dottoranda Univ. Brescia</w:t>
      </w:r>
    </w:p>
    <w:p>
      <w:pPr>
        <w:pStyle w:val="Di default 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20"/>
        </w:tabs>
        <w:spacing w:after="240" w:line="360" w:lineRule="auto"/>
        <w:jc w:val="both"/>
        <w:rPr>
          <w:rStyle w:val="Nessuno"/>
          <w:rFonts w:ascii="Times New Roman" w:cs="Times New Roman" w:hAnsi="Times New Roman" w:eastAsia="Times New Roman"/>
          <w:outline w:val="0"/>
          <w:color w:val="231f20"/>
          <w:sz w:val="24"/>
          <w:szCs w:val="24"/>
          <w:u w:color="231f20"/>
          <w14:textFill>
            <w14:solidFill>
              <w14:srgbClr w14:val="231F20"/>
            </w14:solidFill>
          </w14:textFill>
        </w:rPr>
      </w:pPr>
      <w:r>
        <w:rPr>
          <w:rStyle w:val="Nessuno"/>
          <w:rFonts w:ascii="Times" w:hAnsi="Times"/>
          <w:i w:val="1"/>
          <w:iCs w:val="1"/>
          <w:outline w:val="0"/>
          <w:color w:val="231f20"/>
          <w:sz w:val="24"/>
          <w:szCs w:val="24"/>
          <w:u w:color="231f20"/>
          <w:rtl w:val="0"/>
          <w:lang w:val="it-IT"/>
          <w14:textFill>
            <w14:solidFill>
              <w14:srgbClr w14:val="231F20"/>
            </w14:solidFill>
          </w14:textFill>
        </w:rPr>
        <w:t xml:space="preserve">Abstract </w:t>
      </w:r>
      <w:r>
        <w:rPr>
          <w:rStyle w:val="Nessuno"/>
          <w:rFonts w:ascii="Times New Roman" w:hAnsi="Times New Roman"/>
          <w:outline w:val="0"/>
          <w:color w:val="231f20"/>
          <w:sz w:val="24"/>
          <w:szCs w:val="24"/>
          <w:u w:color="231f20"/>
          <w:rtl w:val="0"/>
          <w:lang w:val="it-IT"/>
          <w14:textFill>
            <w14:solidFill>
              <w14:srgbClr w14:val="231F20"/>
            </w14:solidFill>
          </w14:textFill>
        </w:rPr>
        <w:t>La Cassazione affronta il tema delle vincite da VLT negate per malfunzionamenti del sistema, confermando la piena riconducibilit</w:t>
      </w:r>
      <w:r>
        <w:rPr>
          <w:rStyle w:val="Nessuno"/>
          <w:rFonts w:ascii="Times New Roman" w:hAnsi="Times New Roman" w:hint="default"/>
          <w:outline w:val="0"/>
          <w:color w:val="231f20"/>
          <w:sz w:val="24"/>
          <w:szCs w:val="24"/>
          <w:u w:color="231f20"/>
          <w:rtl w:val="0"/>
          <w:lang w:val="it-IT"/>
          <w14:textFill>
            <w14:solidFill>
              <w14:srgbClr w14:val="231F20"/>
            </w14:solidFill>
          </w14:textFill>
        </w:rPr>
        <w:t xml:space="preserve">à </w:t>
      </w:r>
      <w:r>
        <w:rPr>
          <w:rStyle w:val="Nessuno"/>
          <w:rFonts w:ascii="Times New Roman" w:hAnsi="Times New Roman"/>
          <w:outline w:val="0"/>
          <w:color w:val="231f20"/>
          <w:sz w:val="24"/>
          <w:szCs w:val="24"/>
          <w:u w:color="231f20"/>
          <w:rtl w:val="0"/>
          <w:lang w:val="it-IT"/>
          <w14:textFill>
            <w14:solidFill>
              <w14:srgbClr w14:val="231F20"/>
            </w14:solidFill>
          </w14:textFill>
        </w:rPr>
        <w:t>del rapporto di gioco alla disciplina consumeristica. In tale prospettiva, afferma la vessatoriet</w:t>
      </w:r>
      <w:r>
        <w:rPr>
          <w:rStyle w:val="Nessuno"/>
          <w:rFonts w:ascii="Times New Roman" w:hAnsi="Times New Roman" w:hint="default"/>
          <w:outline w:val="0"/>
          <w:color w:val="231f20"/>
          <w:sz w:val="24"/>
          <w:szCs w:val="24"/>
          <w:u w:color="231f20"/>
          <w:rtl w:val="0"/>
          <w:lang w:val="fr-FR"/>
          <w14:textFill>
            <w14:solidFill>
              <w14:srgbClr w14:val="231F20"/>
            </w14:solidFill>
          </w14:textFill>
        </w:rPr>
        <w:t xml:space="preserve">à </w:t>
      </w:r>
      <w:r>
        <w:rPr>
          <w:rStyle w:val="Nessuno"/>
          <w:rFonts w:ascii="Times New Roman" w:hAnsi="Times New Roman"/>
          <w:outline w:val="0"/>
          <w:color w:val="231f20"/>
          <w:sz w:val="24"/>
          <w:szCs w:val="24"/>
          <w:u w:color="231f20"/>
          <w:rtl w:val="0"/>
          <w:lang w:val="it-IT"/>
          <w14:textFill>
            <w14:solidFill>
              <w14:srgbClr w14:val="231F20"/>
            </w14:solidFill>
          </w14:textFill>
        </w:rPr>
        <w:t xml:space="preserve">della clausola di validazione </w:t>
      </w:r>
      <w:r>
        <w:rPr>
          <w:rStyle w:val="Nessuno"/>
          <w:rFonts w:ascii="Times New Roman" w:hAnsi="Times New Roman"/>
          <w:i w:val="1"/>
          <w:iCs w:val="1"/>
          <w:outline w:val="0"/>
          <w:color w:val="231f20"/>
          <w:sz w:val="24"/>
          <w:szCs w:val="24"/>
          <w:u w:color="231f20"/>
          <w:rtl w:val="0"/>
          <w:lang w:val="it-IT"/>
          <w14:textFill>
            <w14:solidFill>
              <w14:srgbClr w14:val="231F20"/>
            </w14:solidFill>
          </w14:textFill>
        </w:rPr>
        <w:t>ex post</w:t>
      </w:r>
      <w:r>
        <w:rPr>
          <w:rStyle w:val="Nessuno"/>
          <w:rFonts w:ascii="Times New Roman" w:hAnsi="Times New Roman"/>
          <w:outline w:val="0"/>
          <w:color w:val="231f20"/>
          <w:sz w:val="24"/>
          <w:szCs w:val="24"/>
          <w:u w:color="231f20"/>
          <w:rtl w:val="0"/>
          <w:lang w:val="it-IT"/>
          <w14:textFill>
            <w14:solidFill>
              <w14:srgbClr w14:val="231F20"/>
            </w14:solidFill>
          </w14:textFill>
        </w:rPr>
        <w:t xml:space="preserve"> e l</w:t>
      </w:r>
      <w:r>
        <w:rPr>
          <w:rStyle w:val="Nessuno"/>
          <w:rFonts w:ascii="Times New Roman" w:hAnsi="Times New Roman" w:hint="default"/>
          <w:outline w:val="0"/>
          <w:color w:val="231f20"/>
          <w:sz w:val="24"/>
          <w:szCs w:val="24"/>
          <w:u w:color="231f20"/>
          <w:rtl w:val="0"/>
          <w:lang w:val="it-IT"/>
          <w14:textFill>
            <w14:solidFill>
              <w14:srgbClr w14:val="231F20"/>
            </w14:solidFill>
          </w14:textFill>
        </w:rPr>
        <w:t>’</w:t>
      </w:r>
      <w:r>
        <w:rPr>
          <w:rStyle w:val="Nessuno"/>
          <w:rFonts w:ascii="Times New Roman" w:hAnsi="Times New Roman"/>
          <w:outline w:val="0"/>
          <w:color w:val="231f20"/>
          <w:sz w:val="24"/>
          <w:szCs w:val="24"/>
          <w:u w:color="231f20"/>
          <w:rtl w:val="0"/>
          <w:lang w:val="it-IT"/>
          <w14:textFill>
            <w14:solidFill>
              <w14:srgbClr w14:val="231F20"/>
            </w14:solidFill>
          </w14:textFill>
        </w:rPr>
        <w:t>inopponibilit</w:t>
      </w:r>
      <w:r>
        <w:rPr>
          <w:rStyle w:val="Nessuno"/>
          <w:rFonts w:ascii="Times New Roman" w:hAnsi="Times New Roman" w:hint="default"/>
          <w:outline w:val="0"/>
          <w:color w:val="231f20"/>
          <w:sz w:val="24"/>
          <w:szCs w:val="24"/>
          <w:u w:color="231f20"/>
          <w:rtl w:val="0"/>
          <w:lang w:val="fr-FR"/>
          <w14:textFill>
            <w14:solidFill>
              <w14:srgbClr w14:val="231F20"/>
            </w14:solidFill>
          </w14:textFill>
        </w:rPr>
        <w:t xml:space="preserve">à </w:t>
      </w:r>
      <w:r>
        <w:rPr>
          <w:rStyle w:val="Nessuno"/>
          <w:rFonts w:ascii="Times New Roman" w:hAnsi="Times New Roman"/>
          <w:outline w:val="0"/>
          <w:color w:val="231f20"/>
          <w:sz w:val="24"/>
          <w:szCs w:val="24"/>
          <w:u w:color="231f20"/>
          <w:rtl w:val="0"/>
          <w:lang w:val="it-IT"/>
          <w14:textFill>
            <w14:solidFill>
              <w14:srgbClr w14:val="231F20"/>
            </w14:solidFill>
          </w14:textFill>
        </w:rPr>
        <w:t>al giocatore delle anomalie tecniche, ricondotte al rischio d</w:t>
      </w:r>
      <w:r>
        <w:rPr>
          <w:rStyle w:val="Nessuno"/>
          <w:rFonts w:ascii="Times New Roman" w:hAnsi="Times New Roman" w:hint="default"/>
          <w:outline w:val="0"/>
          <w:color w:val="231f20"/>
          <w:sz w:val="24"/>
          <w:szCs w:val="24"/>
          <w:u w:color="231f20"/>
          <w:rtl w:val="0"/>
          <w:lang w:val="it-IT"/>
          <w14:textFill>
            <w14:solidFill>
              <w14:srgbClr w14:val="231F20"/>
            </w14:solidFill>
          </w14:textFill>
        </w:rPr>
        <w:t>’</w:t>
      </w:r>
      <w:r>
        <w:rPr>
          <w:rStyle w:val="Nessuno"/>
          <w:rFonts w:ascii="Times New Roman" w:hAnsi="Times New Roman"/>
          <w:outline w:val="0"/>
          <w:color w:val="231f20"/>
          <w:sz w:val="24"/>
          <w:szCs w:val="24"/>
          <w:u w:color="231f20"/>
          <w:rtl w:val="0"/>
          <w:lang w:val="it-IT"/>
          <w14:textFill>
            <w14:solidFill>
              <w14:srgbClr w14:val="231F20"/>
            </w14:solidFill>
          </w14:textFill>
        </w:rPr>
        <w:t>impresa del gestore. Il commento, dopo aver ricostruito il quadro normativo e giurisprudenziale, si sofferma criticamente sulla natura e sui limiti dell</w:t>
      </w:r>
      <w:r>
        <w:rPr>
          <w:rStyle w:val="Nessuno"/>
          <w:rFonts w:ascii="Times New Roman" w:hAnsi="Times New Roman" w:hint="default"/>
          <w:outline w:val="0"/>
          <w:color w:val="231f20"/>
          <w:sz w:val="24"/>
          <w:szCs w:val="24"/>
          <w:u w:color="231f20"/>
          <w:rtl w:val="0"/>
          <w:lang w:val="it-IT"/>
          <w14:textFill>
            <w14:solidFill>
              <w14:srgbClr w14:val="231F20"/>
            </w14:solidFill>
          </w14:textFill>
        </w:rPr>
        <w:t>’</w:t>
      </w:r>
      <w:r>
        <w:rPr>
          <w:rStyle w:val="Nessuno"/>
          <w:rFonts w:ascii="Times New Roman" w:hAnsi="Times New Roman"/>
          <w:outline w:val="0"/>
          <w:color w:val="231f20"/>
          <w:sz w:val="24"/>
          <w:szCs w:val="24"/>
          <w:u w:color="231f20"/>
          <w:rtl w:val="0"/>
          <w:lang w:val="it-IT"/>
          <w14:textFill>
            <w14:solidFill>
              <w14:srgbClr w14:val="231F20"/>
            </w14:solidFill>
          </w14:textFill>
        </w:rPr>
        <w:t>alea nei contratti di gioco, evidenziando le possibili incoerenze sistematiche della soluzione adottata, specie nell</w:t>
      </w:r>
      <w:r>
        <w:rPr>
          <w:rStyle w:val="Nessuno"/>
          <w:rFonts w:ascii="Times New Roman" w:hAnsi="Times New Roman" w:hint="default"/>
          <w:outline w:val="0"/>
          <w:color w:val="231f20"/>
          <w:sz w:val="24"/>
          <w:szCs w:val="24"/>
          <w:u w:color="231f20"/>
          <w:rtl w:val="0"/>
          <w:lang w:val="it-IT"/>
          <w14:textFill>
            <w14:solidFill>
              <w14:srgbClr w14:val="231F20"/>
            </w14:solidFill>
          </w14:textFill>
        </w:rPr>
        <w:t>’</w:t>
      </w:r>
      <w:r>
        <w:rPr>
          <w:rStyle w:val="Nessuno"/>
          <w:rFonts w:ascii="Times New Roman" w:hAnsi="Times New Roman"/>
          <w:outline w:val="0"/>
          <w:color w:val="231f20"/>
          <w:sz w:val="24"/>
          <w:szCs w:val="24"/>
          <w:u w:color="231f20"/>
          <w:rtl w:val="0"/>
          <w:lang w:val="it-IT"/>
          <w14:textFill>
            <w14:solidFill>
              <w14:srgbClr w14:val="231F20"/>
            </w14:solidFill>
          </w14:textFill>
        </w:rPr>
        <w:t>ipotesi di perdita del giocatore.</w:t>
      </w:r>
    </w:p>
    <w:p>
      <w:pPr>
        <w:pStyle w:val="Normal.0"/>
        <w:shd w:val="clear" w:color="auto" w:fill="ffffff"/>
        <w:spacing w:after="0" w:line="360" w:lineRule="auto"/>
        <w:jc w:val="both"/>
        <w:rPr>
          <w:rStyle w:val="Nessuno"/>
          <w:rFonts w:ascii="Times New Roman" w:cs="Times New Roman" w:hAnsi="Times New Roman" w:eastAsia="Times New Roman"/>
          <w:b w:val="1"/>
          <w:bCs w:val="1"/>
        </w:rPr>
      </w:pPr>
      <w:r>
        <w:rPr>
          <w:rStyle w:val="Nessuno"/>
          <w:rFonts w:ascii="Times New Roman" w:hAnsi="Times New Roman"/>
          <w:b w:val="1"/>
          <w:bCs w:val="1"/>
          <w:rtl w:val="0"/>
          <w:lang w:val="it-IT"/>
        </w:rPr>
        <w:t xml:space="preserve">I. Il caso </w:t>
      </w:r>
    </w:p>
    <w:p>
      <w:pPr>
        <w:pStyle w:val="Normal.0"/>
        <w:spacing w:after="0" w:line="360" w:lineRule="auto"/>
        <w:jc w:val="both"/>
        <w:rPr>
          <w:rStyle w:val="Nessuno"/>
          <w:rFonts w:ascii="Times New Roman" w:cs="Times New Roman" w:hAnsi="Times New Roman" w:eastAsia="Times New Roman"/>
          <w:outline w:val="0"/>
          <w:color w:val="221e1f"/>
          <w:u w:color="221e1f"/>
          <w14:textFill>
            <w14:solidFill>
              <w14:srgbClr w14:val="221E1F"/>
            </w14:solidFill>
          </w14:textFill>
        </w:rPr>
      </w:pPr>
      <w:r>
        <w:rPr>
          <w:rStyle w:val="Nessuno"/>
          <w:rFonts w:ascii="Times New Roman" w:hAnsi="Times New Roman"/>
          <w:outline w:val="0"/>
          <w:color w:val="221e1f"/>
          <w:u w:color="221e1f"/>
          <w:rtl w:val="0"/>
          <w:lang w:val="it-IT"/>
          <w14:textFill>
            <w14:solidFill>
              <w14:srgbClr w14:val="221E1F"/>
            </w14:solidFill>
          </w14:textFill>
        </w:rPr>
        <w:t>Tizio conseguiva un</w:t>
      </w:r>
      <w:r>
        <w:rPr>
          <w:rStyle w:val="Nessuno"/>
          <w:rFonts w:ascii="Times New Roman" w:hAnsi="Times New Roman" w:hint="default"/>
          <w:outline w:val="0"/>
          <w:color w:val="221e1f"/>
          <w:u w:color="221e1f"/>
          <w:rtl w:val="0"/>
          <w:lang w:val="it-IT"/>
          <w14:textFill>
            <w14:solidFill>
              <w14:srgbClr w14:val="221E1F"/>
            </w14:solidFill>
          </w14:textFill>
        </w:rPr>
        <w:t>’</w:t>
      </w:r>
      <w:r>
        <w:rPr>
          <w:rStyle w:val="Nessuno"/>
          <w:rFonts w:ascii="Times New Roman" w:hAnsi="Times New Roman"/>
          <w:outline w:val="0"/>
          <w:color w:val="221e1f"/>
          <w:u w:color="221e1f"/>
          <w:rtl w:val="0"/>
          <w:lang w:val="it-IT"/>
          <w14:textFill>
            <w14:solidFill>
              <w14:srgbClr w14:val="221E1F"/>
            </w14:solidFill>
          </w14:textFill>
        </w:rPr>
        <w:t>ingente vincita giocando ad una videolottery (di seguito, VLT),</w:t>
      </w:r>
      <w:r>
        <w:rPr>
          <w:rStyle w:val="Nessuno"/>
          <w:rFonts w:ascii="Times New Roman" w:hAnsi="Times New Roman"/>
          <w:rtl w:val="0"/>
          <w:lang w:val="it-IT"/>
        </w:rPr>
        <w:t xml:space="preserve"> che comprovava l</w:t>
      </w:r>
      <w:r>
        <w:rPr>
          <w:rStyle w:val="Nessuno"/>
          <w:rFonts w:ascii="Times New Roman" w:hAnsi="Times New Roman" w:hint="default"/>
          <w:rtl w:val="0"/>
          <w:lang w:val="it-IT"/>
        </w:rPr>
        <w:t>’</w:t>
      </w:r>
      <w:r>
        <w:rPr>
          <w:rStyle w:val="Nessuno"/>
          <w:rFonts w:ascii="Times New Roman" w:hAnsi="Times New Roman"/>
          <w:rtl w:val="0"/>
          <w:lang w:val="it-IT"/>
        </w:rPr>
        <w:t xml:space="preserve">esito vincente con segnalazioni luminose e sonore ed emetteva il relativo biglietto. La concessionaria SNAI, tuttavia, si rifiutava di pagare detta vincita in quanto meramente apparente. Infatti, a causa di un malfunzionamento del sistema centrale conseguente ad un attacco </w:t>
      </w:r>
      <w:r>
        <w:rPr>
          <w:rStyle w:val="Nessuno"/>
          <w:rFonts w:ascii="Times New Roman" w:hAnsi="Times New Roman"/>
          <w:i w:val="1"/>
          <w:iCs w:val="1"/>
          <w:rtl w:val="0"/>
          <w:lang w:val="it-IT"/>
        </w:rPr>
        <w:t>hacker</w:t>
      </w:r>
      <w:r>
        <w:rPr>
          <w:rStyle w:val="Nessuno"/>
          <w:rFonts w:ascii="Times New Roman" w:hAnsi="Times New Roman"/>
          <w:rtl w:val="0"/>
          <w:lang w:val="it-IT"/>
        </w:rPr>
        <w:t xml:space="preserve">, non era stata superata la procedura di validazione </w:t>
      </w:r>
      <w:r>
        <w:rPr>
          <w:rStyle w:val="Nessuno"/>
          <w:rFonts w:ascii="Times New Roman" w:hAnsi="Times New Roman"/>
          <w:i w:val="1"/>
          <w:iCs w:val="1"/>
          <w:rtl w:val="0"/>
          <w:lang w:val="it-IT"/>
        </w:rPr>
        <w:t>ex post</w:t>
      </w:r>
      <w:r>
        <w:rPr>
          <w:rStyle w:val="Nessuno"/>
          <w:rFonts w:ascii="Times New Roman" w:hAnsi="Times New Roman"/>
          <w:rtl w:val="0"/>
          <w:lang w:val="it-IT"/>
        </w:rPr>
        <w:t xml:space="preserve">, volta a verificare che </w:t>
      </w:r>
      <w:r>
        <w:rPr>
          <w:rStyle w:val="Nessuno"/>
          <w:rFonts w:ascii="Times New Roman" w:hAnsi="Times New Roman"/>
          <w:outline w:val="0"/>
          <w:color w:val="221e1f"/>
          <w:u w:color="221e1f"/>
          <w:rtl w:val="0"/>
          <w:lang w:val="it-IT"/>
          <w14:textFill>
            <w14:solidFill>
              <w14:srgbClr w14:val="221E1F"/>
            </w14:solidFill>
          </w14:textFill>
        </w:rPr>
        <w:t>la combinazione vincente generata dal predetto sistema combaciasse con il codice generato dalla singola apparecchiatura VLT. Vedendo rigettate in primo e in secondo grado le proprie richieste, Tizio ricorreva per Cassazione.</w:t>
      </w:r>
    </w:p>
    <w:p>
      <w:pPr>
        <w:pStyle w:val="Normal.0"/>
        <w:spacing w:after="0" w:line="360" w:lineRule="auto"/>
        <w:jc w:val="both"/>
        <w:rPr>
          <w:rStyle w:val="Nessuno"/>
          <w:rFonts w:ascii="Times New Roman" w:cs="Times New Roman" w:hAnsi="Times New Roman" w:eastAsia="Times New Roman"/>
          <w:outline w:val="0"/>
          <w:color w:val="221e1f"/>
          <w:u w:color="221e1f"/>
          <w14:textFill>
            <w14:solidFill>
              <w14:srgbClr w14:val="221E1F"/>
            </w14:solidFill>
          </w14:textFill>
        </w:rPr>
      </w:pPr>
      <w:r>
        <w:rPr>
          <w:rStyle w:val="Nessuno"/>
          <w:rFonts w:ascii="Times New Roman" w:hAnsi="Times New Roman"/>
          <w:outline w:val="0"/>
          <w:color w:val="221e1f"/>
          <w:u w:color="221e1f"/>
          <w:rtl w:val="0"/>
          <w:lang w:val="it-IT"/>
          <w14:textFill>
            <w14:solidFill>
              <w14:srgbClr w14:val="221E1F"/>
            </w14:solidFill>
          </w14:textFill>
        </w:rPr>
        <w:t>I giudici di legittimit</w:t>
      </w:r>
      <w:r>
        <w:rPr>
          <w:rStyle w:val="Nessuno"/>
          <w:rFonts w:ascii="Times New Roman" w:hAnsi="Times New Roman" w:hint="default"/>
          <w:outline w:val="0"/>
          <w:color w:val="221e1f"/>
          <w:u w:color="221e1f"/>
          <w:rtl w:val="0"/>
          <w:lang w:val="it-IT"/>
          <w14:textFill>
            <w14:solidFill>
              <w14:srgbClr w14:val="221E1F"/>
            </w14:solidFill>
          </w14:textFill>
        </w:rPr>
        <w:t>à</w:t>
      </w:r>
      <w:r>
        <w:rPr>
          <w:rStyle w:val="Nessuno"/>
          <w:rFonts w:ascii="Times New Roman" w:hAnsi="Times New Roman"/>
          <w:outline w:val="0"/>
          <w:color w:val="221e1f"/>
          <w:u w:color="221e1f"/>
          <w:rtl w:val="0"/>
          <w:lang w:val="it-IT"/>
          <w14:textFill>
            <w14:solidFill>
              <w14:srgbClr w14:val="221E1F"/>
            </w14:solidFill>
          </w14:textFill>
        </w:rPr>
        <w:t>, accogliendo il ricorso, da un lato, hanno riconosciuto il carattere vessatorio della clausola che subordina l</w:t>
      </w:r>
      <w:r>
        <w:rPr>
          <w:rStyle w:val="Nessuno"/>
          <w:rFonts w:ascii="Times New Roman" w:hAnsi="Times New Roman" w:hint="default"/>
          <w:outline w:val="0"/>
          <w:color w:val="221e1f"/>
          <w:u w:color="221e1f"/>
          <w:rtl w:val="0"/>
          <w:lang w:val="it-IT"/>
          <w14:textFill>
            <w14:solidFill>
              <w14:srgbClr w14:val="221E1F"/>
            </w14:solidFill>
          </w14:textFill>
        </w:rPr>
        <w:t>’</w:t>
      </w:r>
      <w:r>
        <w:rPr>
          <w:rStyle w:val="Nessuno"/>
          <w:rFonts w:ascii="Times New Roman" w:hAnsi="Times New Roman"/>
          <w:outline w:val="0"/>
          <w:color w:val="221e1f"/>
          <w:u w:color="221e1f"/>
          <w:rtl w:val="0"/>
          <w:lang w:val="it-IT"/>
          <w14:textFill>
            <w14:solidFill>
              <w14:srgbClr w14:val="221E1F"/>
            </w14:solidFill>
          </w14:textFill>
        </w:rPr>
        <w:t>erogazione della vincita alla procedura di validazione; dall</w:t>
      </w:r>
      <w:r>
        <w:rPr>
          <w:rStyle w:val="Nessuno"/>
          <w:rFonts w:ascii="Times New Roman" w:hAnsi="Times New Roman" w:hint="default"/>
          <w:outline w:val="0"/>
          <w:color w:val="221e1f"/>
          <w:u w:color="221e1f"/>
          <w:rtl w:val="0"/>
          <w:lang w:val="it-IT"/>
          <w14:textFill>
            <w14:solidFill>
              <w14:srgbClr w14:val="221E1F"/>
            </w14:solidFill>
          </w14:textFill>
        </w:rPr>
        <w:t>’</w:t>
      </w:r>
      <w:r>
        <w:rPr>
          <w:rStyle w:val="Nessuno"/>
          <w:rFonts w:ascii="Times New Roman" w:hAnsi="Times New Roman"/>
          <w:outline w:val="0"/>
          <w:color w:val="221e1f"/>
          <w:u w:color="221e1f"/>
          <w:rtl w:val="0"/>
          <w:lang w:val="it-IT"/>
          <w14:textFill>
            <w14:solidFill>
              <w14:srgbClr w14:val="221E1F"/>
            </w14:solidFill>
          </w14:textFill>
        </w:rPr>
        <w:t>altro, hanno chiarito che eventuali malfunzionamenti del sistema non possano essere opposti al giocatore-consumatore, rientrando invece nella sfera organizzativa e di controllo dell</w:t>
      </w:r>
      <w:r>
        <w:rPr>
          <w:rStyle w:val="Nessuno"/>
          <w:rFonts w:ascii="Times New Roman" w:hAnsi="Times New Roman" w:hint="default"/>
          <w:outline w:val="0"/>
          <w:color w:val="221e1f"/>
          <w:u w:color="221e1f"/>
          <w:rtl w:val="0"/>
          <w:lang w:val="it-IT"/>
          <w14:textFill>
            <w14:solidFill>
              <w14:srgbClr w14:val="221E1F"/>
            </w14:solidFill>
          </w14:textFill>
        </w:rPr>
        <w:t>’</w:t>
      </w:r>
      <w:r>
        <w:rPr>
          <w:rStyle w:val="Nessuno"/>
          <w:rFonts w:ascii="Times New Roman" w:hAnsi="Times New Roman"/>
          <w:outline w:val="0"/>
          <w:color w:val="221e1f"/>
          <w:u w:color="221e1f"/>
          <w:rtl w:val="0"/>
          <w:lang w:val="it-IT"/>
          <w14:textFill>
            <w14:solidFill>
              <w14:srgbClr w14:val="221E1F"/>
            </w14:solidFill>
          </w14:textFill>
        </w:rPr>
        <w:t>attivit</w:t>
      </w:r>
      <w:r>
        <w:rPr>
          <w:rStyle w:val="Nessuno"/>
          <w:rFonts w:ascii="Times New Roman" w:hAnsi="Times New Roman" w:hint="default"/>
          <w:outline w:val="0"/>
          <w:color w:val="221e1f"/>
          <w:u w:color="221e1f"/>
          <w:rtl w:val="0"/>
          <w:lang w:val="it-IT"/>
          <w14:textFill>
            <w14:solidFill>
              <w14:srgbClr w14:val="221E1F"/>
            </w14:solidFill>
          </w14:textFill>
        </w:rPr>
        <w:t>à</w:t>
      </w:r>
      <w:r>
        <w:rPr>
          <w:rStyle w:val="Nessuno"/>
          <w:rFonts w:ascii="Times New Roman" w:hAnsi="Times New Roman"/>
          <w:outline w:val="0"/>
          <w:color w:val="221e1f"/>
          <w:u w:color="221e1f"/>
          <w:rtl w:val="0"/>
          <w:lang w:val="it-IT"/>
          <w14:textFill>
            <w14:solidFill>
              <w14:srgbClr w14:val="221E1F"/>
            </w14:solidFill>
          </w14:textFill>
        </w:rPr>
        <w:t>, e pertanto, nel rischio d</w:t>
      </w:r>
      <w:r>
        <w:rPr>
          <w:rStyle w:val="Nessuno"/>
          <w:rFonts w:ascii="Times New Roman" w:hAnsi="Times New Roman" w:hint="default"/>
          <w:outline w:val="0"/>
          <w:color w:val="221e1f"/>
          <w:u w:color="221e1f"/>
          <w:rtl w:val="0"/>
          <w:lang w:val="it-IT"/>
          <w14:textFill>
            <w14:solidFill>
              <w14:srgbClr w14:val="221E1F"/>
            </w14:solidFill>
          </w14:textFill>
        </w:rPr>
        <w:t>’</w:t>
      </w:r>
      <w:r>
        <w:rPr>
          <w:rStyle w:val="Nessuno"/>
          <w:rFonts w:ascii="Times New Roman" w:hAnsi="Times New Roman"/>
          <w:outline w:val="0"/>
          <w:color w:val="221e1f"/>
          <w:u w:color="221e1f"/>
          <w:rtl w:val="0"/>
          <w:lang w:val="it-IT"/>
          <w14:textFill>
            <w14:solidFill>
              <w14:srgbClr w14:val="221E1F"/>
            </w14:solidFill>
          </w14:textFill>
        </w:rPr>
        <w:t>impresa gravante sul gestore.</w:t>
      </w:r>
    </w:p>
    <w:p>
      <w:pPr>
        <w:pStyle w:val="Normal.0"/>
        <w:spacing w:after="0" w:line="360" w:lineRule="auto"/>
        <w:jc w:val="both"/>
        <w:rPr>
          <w:rStyle w:val="Nessuno"/>
          <w:rFonts w:ascii="Times New Roman" w:cs="Times New Roman" w:hAnsi="Times New Roman" w:eastAsia="Times New Roman"/>
          <w:outline w:val="0"/>
          <w:color w:val="221e1f"/>
          <w:u w:color="221e1f"/>
          <w14:textFill>
            <w14:solidFill>
              <w14:srgbClr w14:val="221E1F"/>
            </w14:solidFill>
          </w14:textFill>
        </w:rPr>
      </w:pPr>
    </w:p>
    <w:p>
      <w:pPr>
        <w:pStyle w:val="Normal.0"/>
        <w:spacing w:after="0" w:line="360" w:lineRule="auto"/>
        <w:jc w:val="both"/>
        <w:rPr>
          <w:rStyle w:val="Nessuno"/>
          <w:rFonts w:ascii="Times New Roman" w:cs="Times New Roman" w:hAnsi="Times New Roman" w:eastAsia="Times New Roman"/>
          <w:b w:val="1"/>
          <w:bCs w:val="1"/>
          <w:outline w:val="0"/>
          <w:color w:val="221e1f"/>
          <w:u w:color="221e1f"/>
          <w14:textFill>
            <w14:solidFill>
              <w14:srgbClr w14:val="221E1F"/>
            </w14:solidFill>
          </w14:textFill>
        </w:rPr>
      </w:pPr>
      <w:r>
        <w:rPr>
          <w:rStyle w:val="Nessuno"/>
          <w:rFonts w:ascii="Times New Roman" w:hAnsi="Times New Roman"/>
          <w:b w:val="1"/>
          <w:bCs w:val="1"/>
          <w:outline w:val="0"/>
          <w:color w:val="221e1f"/>
          <w:u w:color="221e1f"/>
          <w:rtl w:val="0"/>
          <w:lang w:val="it-IT"/>
          <w14:textFill>
            <w14:solidFill>
              <w14:srgbClr w14:val="221E1F"/>
            </w14:solidFill>
          </w14:textFill>
        </w:rPr>
        <w:t xml:space="preserve">II.  Le questioni </w:t>
      </w:r>
    </w:p>
    <w:p>
      <w:pPr>
        <w:pStyle w:val="Normal.0"/>
        <w:spacing w:after="0" w:line="360" w:lineRule="auto"/>
        <w:jc w:val="both"/>
        <w:rPr>
          <w:rStyle w:val="Nessuno"/>
          <w:rFonts w:ascii="Arial Unicode MS" w:cs="Arial Unicode MS" w:hAnsi="Arial Unicode MS" w:eastAsia="Arial Unicode MS"/>
        </w:rPr>
      </w:pPr>
      <w:r>
        <w:rPr>
          <w:rStyle w:val="Nessuno"/>
          <w:rFonts w:ascii="Times New Roman" w:hAnsi="Times New Roman"/>
          <w:b w:val="1"/>
          <w:bCs w:val="1"/>
          <w:i w:val="1"/>
          <w:iCs w:val="1"/>
          <w:outline w:val="0"/>
          <w:color w:val="221e1f"/>
          <w:u w:color="221e1f"/>
          <w:rtl w:val="0"/>
          <w:lang w:val="it-IT"/>
          <w14:textFill>
            <w14:solidFill>
              <w14:srgbClr w14:val="221E1F"/>
            </w14:solidFill>
          </w14:textFill>
        </w:rPr>
        <w:t xml:space="preserve">    </w:t>
      </w:r>
      <w:r>
        <w:rPr>
          <w:rStyle w:val="Nessuno"/>
          <w:rFonts w:ascii="Times New Roman" w:hAnsi="Times New Roman"/>
          <w:b w:val="1"/>
          <w:bCs w:val="1"/>
          <w:outline w:val="0"/>
          <w:color w:val="221e1f"/>
          <w:u w:color="221e1f"/>
          <w:rtl w:val="0"/>
          <w:lang w:val="it-IT"/>
          <w14:textFill>
            <w14:solidFill>
              <w14:srgbClr w14:val="221E1F"/>
            </w14:solidFill>
          </w14:textFill>
        </w:rPr>
        <w:t xml:space="preserve"> </w:t>
      </w:r>
      <w:r>
        <w:rPr>
          <w:rStyle w:val="Nessuno"/>
          <w:rFonts w:ascii="Times New Roman" w:hAnsi="Times New Roman"/>
          <w:outline w:val="0"/>
          <w:color w:val="221e1f"/>
          <w:u w:color="221e1f"/>
          <w:rtl w:val="0"/>
          <w:lang w:val="it-IT"/>
          <w14:textFill>
            <w14:solidFill>
              <w14:srgbClr w14:val="221E1F"/>
            </w14:solidFill>
          </w14:textFill>
        </w:rPr>
        <w:t>1.</w:t>
      </w:r>
      <w:r>
        <w:rPr>
          <w:rStyle w:val="Nessuno"/>
          <w:rFonts w:ascii="Times New Roman" w:hAnsi="Times New Roman"/>
          <w:i w:val="1"/>
          <w:iCs w:val="1"/>
          <w:outline w:val="0"/>
          <w:color w:val="221e1f"/>
          <w:u w:color="221e1f"/>
          <w:rtl w:val="0"/>
          <w:lang w:val="it-IT"/>
          <w14:textFill>
            <w14:solidFill>
              <w14:srgbClr w14:val="221E1F"/>
            </w14:solidFill>
          </w14:textFill>
        </w:rPr>
        <w:t xml:space="preserve">  </w:t>
      </w:r>
      <w:r>
        <w:rPr>
          <w:rStyle w:val="Nessuno"/>
          <w:rFonts w:ascii="Times New Roman" w:hAnsi="Times New Roman"/>
          <w:i w:val="1"/>
          <w:iCs w:val="1"/>
          <w:rtl w:val="0"/>
          <w:lang w:val="it-IT"/>
        </w:rPr>
        <w:t>Dall</w:t>
      </w:r>
      <w:r>
        <w:rPr>
          <w:rStyle w:val="Nessuno"/>
          <w:rFonts w:ascii="Times New Roman" w:hAnsi="Times New Roman" w:hint="default"/>
          <w:i w:val="1"/>
          <w:iCs w:val="1"/>
          <w:rtl w:val="0"/>
          <w:lang w:val="it-IT"/>
        </w:rPr>
        <w:t>’</w:t>
      </w:r>
      <w:r>
        <w:rPr>
          <w:rStyle w:val="Nessuno"/>
          <w:rFonts w:ascii="Times New Roman" w:hAnsi="Times New Roman"/>
          <w:i w:val="1"/>
          <w:iCs w:val="1"/>
          <w:rtl w:val="0"/>
          <w:lang w:val="it-IT"/>
        </w:rPr>
        <w:t>immoralit</w:t>
      </w:r>
      <w:r>
        <w:rPr>
          <w:rStyle w:val="Nessuno"/>
          <w:rFonts w:ascii="Times New Roman" w:hAnsi="Times New Roman" w:hint="default"/>
          <w:i w:val="1"/>
          <w:iCs w:val="1"/>
          <w:rtl w:val="0"/>
          <w:lang w:val="it-IT"/>
        </w:rPr>
        <w:t xml:space="preserve">à </w:t>
      </w:r>
      <w:r>
        <w:rPr>
          <w:rStyle w:val="Nessuno"/>
          <w:rFonts w:ascii="Times New Roman" w:hAnsi="Times New Roman"/>
          <w:i w:val="1"/>
          <w:iCs w:val="1"/>
          <w:rtl w:val="0"/>
          <w:lang w:val="it-IT"/>
        </w:rPr>
        <w:t>alla contraddittoriet</w:t>
      </w:r>
      <w:r>
        <w:rPr>
          <w:rStyle w:val="Nessuno"/>
          <w:rFonts w:ascii="Times New Roman" w:hAnsi="Times New Roman" w:hint="default"/>
          <w:i w:val="1"/>
          <w:iCs w:val="1"/>
          <w:rtl w:val="0"/>
          <w:lang w:val="it-IT"/>
        </w:rPr>
        <w:t>à</w:t>
      </w:r>
      <w:r>
        <w:rPr>
          <w:rStyle w:val="Nessuno"/>
          <w:rFonts w:ascii="Times New Roman" w:hAnsi="Times New Roman"/>
          <w:i w:val="1"/>
          <w:iCs w:val="1"/>
          <w:rtl w:val="0"/>
          <w:lang w:val="it-IT"/>
        </w:rPr>
        <w:t>: l'eterna criticit</w:t>
      </w:r>
      <w:r>
        <w:rPr>
          <w:rStyle w:val="Nessuno"/>
          <w:rFonts w:ascii="Times New Roman" w:hAnsi="Times New Roman" w:hint="default"/>
          <w:i w:val="1"/>
          <w:iCs w:val="1"/>
          <w:rtl w:val="0"/>
          <w:lang w:val="it-IT"/>
        </w:rPr>
        <w:t xml:space="preserve">à </w:t>
      </w:r>
      <w:r>
        <w:rPr>
          <w:rStyle w:val="Nessuno"/>
          <w:rFonts w:ascii="Times New Roman" w:hAnsi="Times New Roman"/>
          <w:i w:val="1"/>
          <w:iCs w:val="1"/>
          <w:rtl w:val="0"/>
          <w:lang w:val="it-IT"/>
        </w:rPr>
        <w:t xml:space="preserve">del gioco </w:t>
      </w:r>
    </w:p>
    <w:p>
      <w:pPr>
        <w:pStyle w:val="Normal.0"/>
        <w:spacing w:after="0" w:line="360" w:lineRule="auto"/>
        <w:jc w:val="both"/>
        <w:rPr>
          <w:rStyle w:val="Nessuno"/>
          <w:rFonts w:ascii="Times New Roman" w:cs="Times New Roman" w:hAnsi="Times New Roman" w:eastAsia="Times New Roman"/>
        </w:rPr>
      </w:pPr>
      <w:r>
        <w:rPr>
          <w:rStyle w:val="Nessuno"/>
          <w:rFonts w:ascii="Times New Roman" w:hAnsi="Times New Roman"/>
          <w:rtl w:val="0"/>
          <w:lang w:val="it-IT"/>
        </w:rPr>
        <w:t xml:space="preserve">Qualche voce dottrinale efficacemente ha qualificato le </w:t>
      </w:r>
      <w:r>
        <w:rPr>
          <w:rStyle w:val="Nessuno"/>
          <w:rFonts w:ascii="Times New Roman" w:hAnsi="Times New Roman"/>
          <w:i w:val="1"/>
          <w:iCs w:val="1"/>
          <w:rtl w:val="0"/>
          <w:lang w:val="it-IT"/>
        </w:rPr>
        <w:t xml:space="preserve">video-lotteries </w:t>
      </w:r>
      <w:r>
        <w:rPr>
          <w:rStyle w:val="Nessuno"/>
          <w:rFonts w:ascii="Times New Roman" w:hAnsi="Times New Roman"/>
          <w:rtl w:val="0"/>
          <w:lang w:val="it-IT"/>
        </w:rPr>
        <w:t xml:space="preserve">come </w:t>
      </w:r>
      <w:r>
        <w:rPr>
          <w:rStyle w:val="Nessuno"/>
          <w:rFonts w:ascii="Times New Roman" w:hAnsi="Times New Roman" w:hint="default"/>
          <w:rtl w:val="0"/>
          <w:lang w:val="it-IT"/>
        </w:rPr>
        <w:t>«</w:t>
      </w:r>
      <w:r>
        <w:rPr>
          <w:rStyle w:val="Nessuno"/>
          <w:rFonts w:ascii="Times New Roman" w:hAnsi="Times New Roman"/>
          <w:rtl w:val="0"/>
          <w:lang w:val="it-IT"/>
        </w:rPr>
        <w:t>infernali macchinette</w:t>
      </w:r>
      <w:r>
        <w:rPr>
          <w:rStyle w:val="Nessuno"/>
          <w:rFonts w:ascii="Times New Roman" w:hAnsi="Times New Roman" w:hint="default"/>
          <w:rtl w:val="0"/>
          <w:lang w:val="it-IT"/>
        </w:rPr>
        <w:t xml:space="preserve">» </w:t>
      </w:r>
      <w:r>
        <w:rPr>
          <w:rStyle w:val="Nessuno"/>
          <w:rFonts w:ascii="Times New Roman" w:hAnsi="Times New Roman"/>
          <w:rtl w:val="0"/>
          <w:lang w:val="it-IT"/>
        </w:rPr>
        <w:t>(</w:t>
      </w:r>
      <w:r>
        <w:rPr>
          <w:rStyle w:val="Nessuno"/>
          <w:rFonts w:ascii="Times New Roman" w:hAnsi="Times New Roman"/>
          <w:smallCaps w:val="1"/>
          <w:rtl w:val="0"/>
          <w:lang w:val="it-IT"/>
        </w:rPr>
        <w:t>Paradiso</w:t>
      </w:r>
      <w:r>
        <w:rPr>
          <w:rStyle w:val="Nessuno"/>
          <w:rFonts w:ascii="Times New Roman" w:hAnsi="Times New Roman"/>
          <w:rtl w:val="0"/>
          <w:lang w:val="it-IT"/>
        </w:rPr>
        <w:t xml:space="preserve">, 177, </w:t>
      </w:r>
      <w:r>
        <w:rPr>
          <w:rStyle w:val="Nessuno"/>
          <w:rFonts w:ascii="Times New Roman" w:hAnsi="Times New Roman"/>
          <w:i w:val="1"/>
          <w:iCs w:val="1"/>
          <w:rtl w:val="0"/>
          <w:lang w:val="it-IT"/>
        </w:rPr>
        <w:t>infra</w:t>
      </w:r>
      <w:r>
        <w:rPr>
          <w:rStyle w:val="Nessuno"/>
          <w:rFonts w:ascii="Times New Roman" w:hAnsi="Times New Roman"/>
          <w:rtl w:val="0"/>
          <w:lang w:val="it-IT"/>
        </w:rPr>
        <w:t>, sez. IV) in ragione della spiccata facilit</w:t>
      </w:r>
      <w:r>
        <w:rPr>
          <w:rStyle w:val="Nessuno"/>
          <w:rFonts w:ascii="Times New Roman" w:hAnsi="Times New Roman" w:hint="default"/>
          <w:rtl w:val="0"/>
          <w:lang w:val="it-IT"/>
        </w:rPr>
        <w:t xml:space="preserve">à </w:t>
      </w:r>
      <w:r>
        <w:rPr>
          <w:rStyle w:val="Nessuno"/>
          <w:rFonts w:ascii="Times New Roman" w:hAnsi="Times New Roman"/>
          <w:rtl w:val="0"/>
          <w:lang w:val="it-IT"/>
        </w:rPr>
        <w:t>di utilizzo e dell</w:t>
      </w:r>
      <w:r>
        <w:rPr>
          <w:rStyle w:val="Nessuno"/>
          <w:rFonts w:ascii="Times New Roman" w:hAnsi="Times New Roman" w:hint="default"/>
          <w:rtl w:val="0"/>
          <w:lang w:val="it-IT"/>
        </w:rPr>
        <w:t>’</w:t>
      </w:r>
      <w:r>
        <w:rPr>
          <w:rStyle w:val="Nessuno"/>
          <w:rFonts w:ascii="Times New Roman" w:hAnsi="Times New Roman"/>
          <w:rtl w:val="0"/>
          <w:lang w:val="it-IT"/>
        </w:rPr>
        <w:t>elevato grado di ludicit</w:t>
      </w:r>
      <w:r>
        <w:rPr>
          <w:rStyle w:val="Nessuno"/>
          <w:rFonts w:ascii="Times New Roman" w:hAnsi="Times New Roman" w:hint="default"/>
          <w:rtl w:val="0"/>
          <w:lang w:val="it-IT"/>
        </w:rPr>
        <w:t xml:space="preserve">à </w:t>
      </w:r>
      <w:r>
        <w:rPr>
          <w:rStyle w:val="Nessuno"/>
          <w:rFonts w:ascii="Times New Roman" w:hAnsi="Times New Roman"/>
          <w:rtl w:val="0"/>
          <w:lang w:val="it-IT"/>
        </w:rPr>
        <w:t>del proprio meccanismo funzionale, finalizzato ad allentare la percezione del rischio e a trasformare l</w:t>
      </w:r>
      <w:r>
        <w:rPr>
          <w:rStyle w:val="Nessuno"/>
          <w:rFonts w:ascii="Times New Roman" w:hAnsi="Times New Roman" w:hint="default"/>
          <w:rtl w:val="0"/>
          <w:lang w:val="it-IT"/>
        </w:rPr>
        <w:t>’</w:t>
      </w:r>
      <w:r>
        <w:rPr>
          <w:rStyle w:val="Nessuno"/>
          <w:rFonts w:ascii="Times New Roman" w:hAnsi="Times New Roman"/>
          <w:rtl w:val="0"/>
          <w:lang w:val="it-IT"/>
        </w:rPr>
        <w:t>azzardo in un</w:t>
      </w:r>
      <w:r>
        <w:rPr>
          <w:rStyle w:val="Nessuno"/>
          <w:rFonts w:ascii="Times New Roman" w:hAnsi="Times New Roman" w:hint="default"/>
          <w:rtl w:val="0"/>
          <w:lang w:val="it-IT"/>
        </w:rPr>
        <w:t>’</w:t>
      </w:r>
      <w:r>
        <w:rPr>
          <w:rStyle w:val="Nessuno"/>
          <w:rFonts w:ascii="Times New Roman" w:hAnsi="Times New Roman"/>
          <w:rtl w:val="0"/>
          <w:lang w:val="it-IT"/>
        </w:rPr>
        <w:t>attivit</w:t>
      </w:r>
      <w:r>
        <w:rPr>
          <w:rStyle w:val="Nessuno"/>
          <w:rFonts w:ascii="Times New Roman" w:hAnsi="Times New Roman" w:hint="default"/>
          <w:rtl w:val="0"/>
          <w:lang w:val="it-IT"/>
        </w:rPr>
        <w:t xml:space="preserve">à </w:t>
      </w:r>
      <w:r>
        <w:rPr>
          <w:rStyle w:val="Nessuno"/>
          <w:rFonts w:ascii="Times New Roman" w:hAnsi="Times New Roman"/>
          <w:rtl w:val="0"/>
          <w:lang w:val="it-IT"/>
        </w:rPr>
        <w:t>di consumo rapida, seriale e significativamente attrattiva (</w:t>
      </w:r>
      <w:r>
        <w:rPr>
          <w:rStyle w:val="Nessuno"/>
          <w:rFonts w:ascii="Times New Roman" w:hAnsi="Times New Roman"/>
          <w:smallCaps w:val="1"/>
          <w:rtl w:val="0"/>
          <w:lang w:val="it-IT"/>
        </w:rPr>
        <w:t xml:space="preserve">Imbucci, 24, </w:t>
      </w:r>
      <w:r>
        <w:rPr>
          <w:rStyle w:val="Nessuno"/>
          <w:rFonts w:ascii="Times New Roman" w:hAnsi="Times New Roman"/>
          <w:i w:val="1"/>
          <w:iCs w:val="1"/>
          <w:rtl w:val="0"/>
          <w:lang w:val="it-IT"/>
        </w:rPr>
        <w:t>infra</w:t>
      </w:r>
      <w:r>
        <w:rPr>
          <w:rStyle w:val="Nessuno"/>
          <w:rFonts w:ascii="Times New Roman" w:hAnsi="Times New Roman"/>
          <w:rtl w:val="0"/>
          <w:lang w:val="it-IT"/>
        </w:rPr>
        <w:t>, sez. IV).</w:t>
      </w:r>
    </w:p>
    <w:p>
      <w:pPr>
        <w:pStyle w:val="Normal.0"/>
        <w:spacing w:after="0" w:line="360" w:lineRule="auto"/>
        <w:jc w:val="both"/>
        <w:rPr>
          <w:rStyle w:val="Nessuno"/>
          <w:rFonts w:ascii="Times New Roman" w:cs="Times New Roman" w:hAnsi="Times New Roman" w:eastAsia="Times New Roman"/>
        </w:rPr>
      </w:pPr>
      <w:r>
        <w:rPr>
          <w:rStyle w:val="Nessuno"/>
          <w:rFonts w:ascii="Times New Roman" w:hAnsi="Times New Roman"/>
          <w:rtl w:val="0"/>
          <w:lang w:val="it-IT"/>
        </w:rPr>
        <w:t>Trascurando ogni valutazione critica sull</w:t>
      </w:r>
      <w:r>
        <w:rPr>
          <w:rStyle w:val="Nessuno"/>
          <w:rFonts w:ascii="Times New Roman" w:hAnsi="Times New Roman" w:hint="default"/>
          <w:rtl w:val="0"/>
          <w:lang w:val="it-IT"/>
        </w:rPr>
        <w:t>’</w:t>
      </w:r>
      <w:r>
        <w:rPr>
          <w:rStyle w:val="Nessuno"/>
          <w:rFonts w:ascii="Times New Roman" w:hAnsi="Times New Roman"/>
          <w:rtl w:val="0"/>
          <w:lang w:val="it-IT"/>
        </w:rPr>
        <w:t>opportunit</w:t>
      </w:r>
      <w:r>
        <w:rPr>
          <w:rStyle w:val="Nessuno"/>
          <w:rFonts w:ascii="Times New Roman" w:hAnsi="Times New Roman" w:hint="default"/>
          <w:rtl w:val="0"/>
          <w:lang w:val="it-IT"/>
        </w:rPr>
        <w:t xml:space="preserve">à </w:t>
      </w:r>
      <w:r>
        <w:rPr>
          <w:rStyle w:val="Nessuno"/>
          <w:rFonts w:ascii="Times New Roman" w:hAnsi="Times New Roman"/>
          <w:rtl w:val="0"/>
          <w:lang w:val="it-IT"/>
        </w:rPr>
        <w:t>di una riscossione erariale fondata sulla fascinazione viziosa per il gioco, se non finanche ludopatia, resa ancor pi</w:t>
      </w:r>
      <w:r>
        <w:rPr>
          <w:rStyle w:val="Nessuno"/>
          <w:rFonts w:ascii="Times New Roman" w:hAnsi="Times New Roman" w:hint="default"/>
          <w:rtl w:val="0"/>
          <w:lang w:val="it-IT"/>
        </w:rPr>
        <w:t xml:space="preserve">ù </w:t>
      </w:r>
      <w:r>
        <w:rPr>
          <w:rStyle w:val="Nessuno"/>
          <w:rFonts w:ascii="Times New Roman" w:hAnsi="Times New Roman"/>
          <w:rtl w:val="0"/>
          <w:lang w:val="it-IT"/>
        </w:rPr>
        <w:t>contraddittoria alla luce del millenario giudizio di immoralit</w:t>
      </w:r>
      <w:r>
        <w:rPr>
          <w:rStyle w:val="Nessuno"/>
          <w:rFonts w:ascii="Times New Roman" w:hAnsi="Times New Roman" w:hint="default"/>
          <w:rtl w:val="0"/>
          <w:lang w:val="it-IT"/>
        </w:rPr>
        <w:t xml:space="preserve">à </w:t>
      </w:r>
      <w:r>
        <w:rPr>
          <w:rStyle w:val="Nessuno"/>
          <w:rFonts w:ascii="Times New Roman" w:hAnsi="Times New Roman"/>
          <w:rtl w:val="0"/>
          <w:lang w:val="it-IT"/>
        </w:rPr>
        <w:t>riservato al fenomeno d</w:t>
      </w:r>
      <w:r>
        <w:rPr>
          <w:rStyle w:val="Nessuno"/>
          <w:rFonts w:ascii="Times New Roman" w:hAnsi="Times New Roman" w:hint="default"/>
          <w:rtl w:val="0"/>
          <w:lang w:val="it-IT"/>
        </w:rPr>
        <w:t>’</w:t>
      </w:r>
      <w:r>
        <w:rPr>
          <w:rStyle w:val="Nessuno"/>
          <w:rFonts w:ascii="Times New Roman" w:hAnsi="Times New Roman"/>
          <w:rtl w:val="0"/>
          <w:lang w:val="it-IT"/>
        </w:rPr>
        <w:t>azzardo (in arg. v. diffusamente M</w:t>
      </w:r>
      <w:r>
        <w:rPr>
          <w:rStyle w:val="Nessuno"/>
          <w:rFonts w:ascii="Times New Roman" w:hAnsi="Times New Roman"/>
          <w:sz w:val="20"/>
          <w:szCs w:val="20"/>
          <w:rtl w:val="0"/>
          <w:lang w:val="it-IT"/>
        </w:rPr>
        <w:t>USIO</w:t>
      </w:r>
      <w:r>
        <w:rPr>
          <w:rStyle w:val="Nessuno"/>
          <w:rFonts w:ascii="Times New Roman" w:hAnsi="Times New Roman"/>
          <w:rtl w:val="0"/>
          <w:lang w:val="it-IT"/>
        </w:rPr>
        <w:t>, 10; B</w:t>
      </w:r>
      <w:r>
        <w:rPr>
          <w:rStyle w:val="Nessuno"/>
          <w:rFonts w:ascii="Times New Roman" w:hAnsi="Times New Roman"/>
          <w:sz w:val="20"/>
          <w:szCs w:val="20"/>
          <w:rtl w:val="0"/>
          <w:lang w:val="it-IT"/>
        </w:rPr>
        <w:t>UTTARO</w:t>
      </w:r>
      <w:r>
        <w:rPr>
          <w:rStyle w:val="Nessuno"/>
          <w:rFonts w:ascii="Times New Roman" w:hAnsi="Times New Roman"/>
          <w:rtl w:val="0"/>
          <w:lang w:val="it-IT"/>
        </w:rPr>
        <w:t>, 40; G</w:t>
      </w:r>
      <w:r>
        <w:rPr>
          <w:rStyle w:val="Nessuno"/>
          <w:rFonts w:ascii="Times New Roman" w:hAnsi="Times New Roman"/>
          <w:sz w:val="20"/>
          <w:szCs w:val="20"/>
          <w:rtl w:val="0"/>
          <w:lang w:val="it-IT"/>
        </w:rPr>
        <w:t>UALAZZINI</w:t>
      </w:r>
      <w:r>
        <w:rPr>
          <w:rStyle w:val="Nessuno"/>
          <w:rFonts w:ascii="Times New Roman" w:hAnsi="Times New Roman"/>
          <w:rtl w:val="0"/>
          <w:lang w:val="it-IT"/>
        </w:rPr>
        <w:t>, 39; F</w:t>
      </w:r>
      <w:r>
        <w:rPr>
          <w:rStyle w:val="Nessuno"/>
          <w:rFonts w:ascii="Times New Roman" w:hAnsi="Times New Roman"/>
          <w:sz w:val="20"/>
          <w:szCs w:val="20"/>
          <w:rtl w:val="0"/>
          <w:lang w:val="it-IT"/>
        </w:rPr>
        <w:t>UNAIOLI</w:t>
      </w:r>
      <w:r>
        <w:rPr>
          <w:rStyle w:val="Nessuno"/>
          <w:rFonts w:ascii="Times New Roman" w:hAnsi="Times New Roman"/>
          <w:rtl w:val="0"/>
          <w:lang w:val="it-IT"/>
        </w:rPr>
        <w:t xml:space="preserve">, 39; </w:t>
      </w:r>
      <w:r>
        <w:rPr>
          <w:rStyle w:val="Nessuno"/>
          <w:outline w:val="0"/>
          <w:color w:val="0f1111"/>
          <w:u w:color="0f1111"/>
          <w:rtl w:val="0"/>
          <w:lang w:val="it-IT"/>
          <w14:textFill>
            <w14:solidFill>
              <w14:srgbClr w14:val="0F1111"/>
            </w14:solidFill>
          </w14:textFill>
        </w:rPr>
        <w:t>M</w:t>
      </w:r>
      <w:r>
        <w:rPr>
          <w:rStyle w:val="Nessuno"/>
          <w:outline w:val="0"/>
          <w:color w:val="0f1111"/>
          <w:sz w:val="20"/>
          <w:szCs w:val="20"/>
          <w:u w:color="0f1111"/>
          <w:rtl w:val="0"/>
          <w:lang w:val="it-IT"/>
          <w14:textFill>
            <w14:solidFill>
              <w14:srgbClr w14:val="0F1111"/>
            </w14:solidFill>
          </w14:textFill>
        </w:rPr>
        <w:t>OSCATI</w:t>
      </w:r>
      <w:r>
        <w:rPr>
          <w:rStyle w:val="Nessuno"/>
          <w:outline w:val="0"/>
          <w:color w:val="0f1111"/>
          <w:u w:color="0f1111"/>
          <w:rtl w:val="0"/>
          <w:lang w:val="it-IT"/>
          <w14:textFill>
            <w14:solidFill>
              <w14:srgbClr w14:val="0F1111"/>
            </w14:solidFill>
          </w14:textFill>
        </w:rPr>
        <w:t xml:space="preserve">, 162, </w:t>
      </w:r>
      <w:r>
        <w:rPr>
          <w:rStyle w:val="Nessuno"/>
          <w:rFonts w:ascii="Times New Roman" w:hAnsi="Times New Roman"/>
          <w:i w:val="1"/>
          <w:iCs w:val="1"/>
          <w:rtl w:val="0"/>
          <w:lang w:val="it-IT"/>
        </w:rPr>
        <w:t>infra</w:t>
      </w:r>
      <w:r>
        <w:rPr>
          <w:rStyle w:val="Nessuno"/>
          <w:rFonts w:ascii="Times New Roman" w:hAnsi="Times New Roman"/>
          <w:rtl w:val="0"/>
          <w:lang w:val="it-IT"/>
        </w:rPr>
        <w:t>, sez. IV</w:t>
      </w:r>
      <w:r>
        <w:rPr>
          <w:rStyle w:val="Nessuno"/>
          <w:outline w:val="0"/>
          <w:color w:val="0f1111"/>
          <w:u w:color="0f1111"/>
          <w:rtl w:val="0"/>
          <w:lang w:val="it-IT"/>
          <w14:textFill>
            <w14:solidFill>
              <w14:srgbClr w14:val="0F1111"/>
            </w14:solidFill>
          </w14:textFill>
        </w:rPr>
        <w:t>)</w:t>
      </w:r>
      <w:r>
        <w:rPr>
          <w:rStyle w:val="Nessuno"/>
          <w:rFonts w:ascii="Times New Roman" w:hAnsi="Times New Roman"/>
          <w:rtl w:val="0"/>
          <w:lang w:val="it-IT"/>
        </w:rPr>
        <w:t xml:space="preserve">, la pronuncia </w:t>
      </w:r>
      <w:r>
        <w:rPr>
          <w:rStyle w:val="Nessuno"/>
          <w:rFonts w:ascii="Times New Roman" w:hAnsi="Times New Roman"/>
          <w:i w:val="1"/>
          <w:iCs w:val="1"/>
          <w:rtl w:val="0"/>
          <w:lang w:val="it-IT"/>
        </w:rPr>
        <w:t>de qua</w:t>
      </w:r>
      <w:r>
        <w:rPr>
          <w:rStyle w:val="Nessuno"/>
          <w:rFonts w:ascii="Times New Roman" w:hAnsi="Times New Roman"/>
          <w:rtl w:val="0"/>
          <w:lang w:val="it-IT"/>
        </w:rPr>
        <w:t xml:space="preserve"> riafferma l</w:t>
      </w:r>
      <w:r>
        <w:rPr>
          <w:rStyle w:val="Nessuno"/>
          <w:rFonts w:ascii="Times New Roman" w:hAnsi="Times New Roman" w:hint="default"/>
          <w:rtl w:val="0"/>
          <w:lang w:val="it-IT"/>
        </w:rPr>
        <w:t>’</w:t>
      </w:r>
      <w:r>
        <w:rPr>
          <w:rStyle w:val="Nessuno"/>
          <w:rFonts w:ascii="Times New Roman" w:hAnsi="Times New Roman"/>
          <w:rtl w:val="0"/>
          <w:lang w:val="it-IT"/>
        </w:rPr>
        <w:t>ormai pacifica riconduzione del rapporto di gioco e scommessa ad un</w:t>
      </w:r>
      <w:r>
        <w:rPr>
          <w:rStyle w:val="Nessuno"/>
          <w:rFonts w:ascii="Times New Roman" w:hAnsi="Times New Roman" w:hint="default"/>
          <w:rtl w:val="0"/>
          <w:lang w:val="it-IT"/>
        </w:rPr>
        <w:t>’</w:t>
      </w:r>
      <w:r>
        <w:rPr>
          <w:rStyle w:val="Nessuno"/>
          <w:rFonts w:ascii="Times New Roman" w:hAnsi="Times New Roman"/>
          <w:rtl w:val="0"/>
          <w:lang w:val="it-IT"/>
        </w:rPr>
        <w:t>ordinaria e comune prestazione di servizi tra professionista e consumatore (</w:t>
      </w:r>
      <w:r>
        <w:rPr>
          <w:rStyle w:val="Nessuno"/>
          <w:rFonts w:ascii="Times New Roman" w:hAnsi="Times New Roman"/>
          <w:outline w:val="0"/>
          <w:color w:val="221e1f"/>
          <w:u w:color="221e1f"/>
          <w:rtl w:val="0"/>
          <w:lang w:val="it-IT"/>
          <w14:textFill>
            <w14:solidFill>
              <w14:srgbClr w14:val="221E1F"/>
            </w14:solidFill>
          </w14:textFill>
        </w:rPr>
        <w:t>C</w:t>
      </w:r>
      <w:r>
        <w:rPr>
          <w:rStyle w:val="Nessuno"/>
          <w:rFonts w:ascii="Times New Roman" w:hAnsi="Times New Roman"/>
          <w:outline w:val="0"/>
          <w:color w:val="221e1f"/>
          <w:sz w:val="20"/>
          <w:szCs w:val="20"/>
          <w:u w:color="221e1f"/>
          <w:rtl w:val="0"/>
          <w:lang w:val="it-IT"/>
          <w14:textFill>
            <w14:solidFill>
              <w14:srgbClr w14:val="221E1F"/>
            </w14:solidFill>
          </w14:textFill>
        </w:rPr>
        <w:t>ASS. CIV</w:t>
      </w:r>
      <w:r>
        <w:rPr>
          <w:rStyle w:val="Nessuno"/>
          <w:rFonts w:ascii="Times New Roman" w:hAnsi="Times New Roman"/>
          <w:outline w:val="0"/>
          <w:color w:val="221e1f"/>
          <w:u w:color="221e1f"/>
          <w:rtl w:val="0"/>
          <w:lang w:val="it-IT"/>
          <w14:textFill>
            <w14:solidFill>
              <w14:srgbClr w14:val="221E1F"/>
            </w14:solidFill>
          </w14:textFill>
        </w:rPr>
        <w:t>. 8.07.2015, n. 14287 e 14288</w:t>
      </w:r>
      <w:r>
        <w:rPr>
          <w:rStyle w:val="Nessuno A"/>
          <w:rtl w:val="0"/>
          <w:lang w:val="it-IT"/>
        </w:rPr>
        <w:t xml:space="preserve"> </w:t>
      </w:r>
      <w:r>
        <w:rPr>
          <w:rStyle w:val="Nessuno"/>
          <w:rFonts w:ascii="Times New Roman" w:hAnsi="Times New Roman"/>
          <w:i w:val="1"/>
          <w:iCs w:val="1"/>
          <w:rtl w:val="0"/>
          <w:lang w:val="it-IT"/>
        </w:rPr>
        <w:t>infra</w:t>
      </w:r>
      <w:r>
        <w:rPr>
          <w:rStyle w:val="Nessuno"/>
          <w:rFonts w:ascii="Times New Roman" w:hAnsi="Times New Roman"/>
          <w:rtl w:val="0"/>
          <w:lang w:val="it-IT"/>
        </w:rPr>
        <w:t>, sez. III</w:t>
      </w:r>
      <w:r>
        <w:rPr>
          <w:rStyle w:val="Nessuno"/>
          <w:rFonts w:ascii="Times New Roman" w:hAnsi="Times New Roman"/>
          <w:outline w:val="0"/>
          <w:color w:val="221e1f"/>
          <w:u w:color="221e1f"/>
          <w:rtl w:val="0"/>
          <w:lang w:val="it-IT"/>
          <w14:textFill>
            <w14:solidFill>
              <w14:srgbClr w14:val="221E1F"/>
            </w14:solidFill>
          </w14:textFill>
        </w:rPr>
        <w:t xml:space="preserve">; </w:t>
      </w:r>
      <w:r>
        <w:rPr>
          <w:rStyle w:val="Nessuno"/>
          <w:rFonts w:ascii="Times New Roman" w:hAnsi="Times New Roman"/>
          <w:rtl w:val="0"/>
          <w:lang w:val="it-IT"/>
        </w:rPr>
        <w:t>M</w:t>
      </w:r>
      <w:r>
        <w:rPr>
          <w:rStyle w:val="Nessuno"/>
          <w:rFonts w:ascii="Times New Roman" w:hAnsi="Times New Roman"/>
          <w:sz w:val="20"/>
          <w:szCs w:val="20"/>
          <w:rtl w:val="0"/>
          <w:lang w:val="it-IT"/>
        </w:rPr>
        <w:t>USIO</w:t>
      </w:r>
      <w:r>
        <w:rPr>
          <w:rStyle w:val="Nessuno"/>
          <w:rFonts w:ascii="Times New Roman" w:hAnsi="Times New Roman"/>
          <w:rtl w:val="0"/>
          <w:lang w:val="it-IT"/>
        </w:rPr>
        <w:t>, 51 e 61; C</w:t>
      </w:r>
      <w:r>
        <w:rPr>
          <w:rStyle w:val="Nessuno"/>
          <w:rFonts w:ascii="Times New Roman" w:hAnsi="Times New Roman"/>
          <w:sz w:val="20"/>
          <w:szCs w:val="20"/>
          <w:rtl w:val="0"/>
          <w:lang w:val="it-IT"/>
        </w:rPr>
        <w:t>OGGIOLA</w:t>
      </w:r>
      <w:r>
        <w:rPr>
          <w:rStyle w:val="Nessuno"/>
          <w:rFonts w:ascii="Times New Roman" w:hAnsi="Times New Roman"/>
          <w:rtl w:val="0"/>
          <w:lang w:val="it-IT"/>
        </w:rPr>
        <w:t>,</w:t>
      </w:r>
      <w:r>
        <w:rPr>
          <w:rStyle w:val="Nessuno"/>
          <w:rFonts w:ascii="Times New Roman" w:hAnsi="Times New Roman"/>
          <w:i w:val="1"/>
          <w:iCs w:val="1"/>
          <w:rtl w:val="0"/>
          <w:lang w:val="it-IT"/>
        </w:rPr>
        <w:t xml:space="preserve"> I contratti di gioco e scommessa, </w:t>
      </w:r>
      <w:r>
        <w:rPr>
          <w:rStyle w:val="Nessuno"/>
          <w:rFonts w:ascii="Times New Roman" w:hAnsi="Times New Roman"/>
          <w:rtl w:val="0"/>
          <w:lang w:val="it-IT"/>
        </w:rPr>
        <w:t>264 e ss.;</w:t>
      </w:r>
      <w:r>
        <w:rPr>
          <w:rStyle w:val="Nessuno"/>
          <w:rFonts w:ascii="Times New Roman" w:hAnsi="Times New Roman"/>
          <w:i w:val="1"/>
          <w:iCs w:val="1"/>
          <w:rtl w:val="0"/>
          <w:lang w:val="it-IT"/>
        </w:rPr>
        <w:t xml:space="preserve"> </w:t>
      </w:r>
      <w:r>
        <w:rPr>
          <w:rStyle w:val="Nessuno"/>
          <w:rFonts w:ascii="Times New Roman" w:hAnsi="Times New Roman"/>
          <w:rtl w:val="0"/>
          <w:lang w:val="it-IT"/>
        </w:rPr>
        <w:t>M</w:t>
      </w:r>
      <w:r>
        <w:rPr>
          <w:rStyle w:val="Nessuno"/>
          <w:rFonts w:ascii="Times New Roman" w:hAnsi="Times New Roman"/>
          <w:sz w:val="20"/>
          <w:szCs w:val="20"/>
          <w:rtl w:val="0"/>
          <w:lang w:val="it-IT"/>
        </w:rPr>
        <w:t>ODICA</w:t>
      </w:r>
      <w:r>
        <w:rPr>
          <w:rStyle w:val="Nessuno"/>
          <w:rFonts w:ascii="Times New Roman" w:hAnsi="Times New Roman"/>
          <w:i w:val="1"/>
          <w:iCs w:val="1"/>
          <w:rtl w:val="0"/>
          <w:lang w:val="it-IT"/>
        </w:rPr>
        <w:t xml:space="preserve">, Del giuoco e della scommessa, </w:t>
      </w:r>
      <w:r>
        <w:rPr>
          <w:rStyle w:val="Nessuno"/>
          <w:rFonts w:ascii="Times New Roman" w:hAnsi="Times New Roman"/>
          <w:rtl w:val="0"/>
          <w:lang w:val="it-IT"/>
        </w:rPr>
        <w:t>138; G. e S. P</w:t>
      </w:r>
      <w:r>
        <w:rPr>
          <w:rStyle w:val="Nessuno"/>
          <w:rFonts w:ascii="Times New Roman" w:hAnsi="Times New Roman"/>
          <w:sz w:val="20"/>
          <w:szCs w:val="20"/>
          <w:rtl w:val="0"/>
          <w:lang w:val="it-IT"/>
        </w:rPr>
        <w:t>ATTI</w:t>
      </w:r>
      <w:r>
        <w:rPr>
          <w:rStyle w:val="Nessuno"/>
          <w:rFonts w:ascii="Times New Roman" w:hAnsi="Times New Roman"/>
          <w:rtl w:val="0"/>
          <w:lang w:val="it-IT"/>
        </w:rPr>
        <w:t>, 421 ss.; M</w:t>
      </w:r>
      <w:r>
        <w:rPr>
          <w:rStyle w:val="Nessuno"/>
          <w:rFonts w:ascii="Times New Roman" w:hAnsi="Times New Roman"/>
          <w:sz w:val="20"/>
          <w:szCs w:val="20"/>
          <w:rtl w:val="0"/>
          <w:lang w:val="it-IT"/>
        </w:rPr>
        <w:t>ONTICELLI</w:t>
      </w:r>
      <w:r>
        <w:rPr>
          <w:rStyle w:val="Nessuno"/>
          <w:rFonts w:ascii="Times New Roman" w:hAnsi="Times New Roman"/>
          <w:rtl w:val="0"/>
          <w:lang w:val="it-IT"/>
        </w:rPr>
        <w:t>, 550 ss.; P</w:t>
      </w:r>
      <w:r>
        <w:rPr>
          <w:rStyle w:val="Nessuno"/>
          <w:rFonts w:ascii="Times New Roman" w:hAnsi="Times New Roman"/>
          <w:sz w:val="20"/>
          <w:szCs w:val="20"/>
          <w:rtl w:val="0"/>
          <w:lang w:val="it-IT"/>
        </w:rPr>
        <w:t>ARADISO</w:t>
      </w:r>
      <w:r>
        <w:rPr>
          <w:rStyle w:val="Nessuno"/>
          <w:rFonts w:ascii="Times New Roman" w:hAnsi="Times New Roman"/>
          <w:rtl w:val="0"/>
          <w:lang w:val="it-IT"/>
        </w:rPr>
        <w:t>,</w:t>
      </w:r>
      <w:r>
        <w:rPr>
          <w:rStyle w:val="Nessuno"/>
          <w:rFonts w:ascii="Times New Roman" w:hAnsi="Times New Roman"/>
          <w:i w:val="1"/>
          <w:iCs w:val="1"/>
          <w:rtl w:val="0"/>
          <w:lang w:val="it-IT"/>
        </w:rPr>
        <w:t xml:space="preserve"> </w:t>
      </w:r>
      <w:r>
        <w:rPr>
          <w:rStyle w:val="Nessuno"/>
          <w:rFonts w:ascii="Times New Roman" w:hAnsi="Times New Roman"/>
          <w:rtl w:val="0"/>
          <w:lang w:val="it-IT"/>
        </w:rPr>
        <w:t xml:space="preserve">209, </w:t>
      </w:r>
      <w:r>
        <w:rPr>
          <w:rStyle w:val="Nessuno"/>
          <w:rFonts w:ascii="Times New Roman" w:hAnsi="Times New Roman"/>
          <w:i w:val="1"/>
          <w:iCs w:val="1"/>
          <w:rtl w:val="0"/>
          <w:lang w:val="it-IT"/>
        </w:rPr>
        <w:t>infra</w:t>
      </w:r>
      <w:r>
        <w:rPr>
          <w:rStyle w:val="Nessuno"/>
          <w:rFonts w:ascii="Times New Roman" w:hAnsi="Times New Roman"/>
          <w:rtl w:val="0"/>
          <w:lang w:val="it-IT"/>
        </w:rPr>
        <w:t>, sez. IV).</w:t>
      </w:r>
    </w:p>
    <w:p>
      <w:pPr>
        <w:pStyle w:val="Normal.0"/>
        <w:spacing w:after="0" w:line="360" w:lineRule="auto"/>
        <w:jc w:val="both"/>
        <w:rPr>
          <w:rStyle w:val="Nessuno"/>
          <w:rFonts w:ascii="Times New Roman" w:cs="Times New Roman" w:hAnsi="Times New Roman" w:eastAsia="Times New Roman"/>
        </w:rPr>
      </w:pPr>
      <w:r>
        <w:rPr>
          <w:rStyle w:val="Nessuno"/>
          <w:rFonts w:ascii="Times New Roman" w:hAnsi="Times New Roman"/>
          <w:rtl w:val="0"/>
          <w:lang w:val="it-IT"/>
        </w:rPr>
        <w:t>La fattispecie della lotteria autorizzata, infatti, si estrinseca in ci</w:t>
      </w:r>
      <w:r>
        <w:rPr>
          <w:rStyle w:val="Nessuno"/>
          <w:rFonts w:ascii="Times New Roman" w:hAnsi="Times New Roman" w:hint="default"/>
          <w:rtl w:val="0"/>
          <w:lang w:val="it-IT"/>
        </w:rPr>
        <w:t xml:space="preserve">ò </w:t>
      </w:r>
      <w:r>
        <w:rPr>
          <w:rStyle w:val="Nessuno"/>
          <w:rFonts w:ascii="Times New Roman" w:hAnsi="Times New Roman"/>
          <w:rtl w:val="0"/>
          <w:lang w:val="it-IT"/>
        </w:rPr>
        <w:t>che la dottrina battezza come scommessa organizzata o collettiva che dir si voglia, in quanto pattuita, appunto, con un gestore professionale e per il cui svolgimento risulta necessaria un</w:t>
      </w:r>
      <w:r>
        <w:rPr>
          <w:rStyle w:val="Nessuno"/>
          <w:rFonts w:ascii="Times New Roman" w:hAnsi="Times New Roman" w:hint="default"/>
          <w:rtl w:val="0"/>
          <w:lang w:val="it-IT"/>
        </w:rPr>
        <w:t>’</w:t>
      </w:r>
      <w:r>
        <w:rPr>
          <w:rStyle w:val="Nessuno"/>
          <w:rFonts w:ascii="Times New Roman" w:hAnsi="Times New Roman"/>
          <w:rtl w:val="0"/>
          <w:lang w:val="it-IT"/>
        </w:rPr>
        <w:t>impalcatura gestionale strutturata</w:t>
      </w:r>
      <w:r>
        <w:rPr>
          <w:rStyle w:val="Nessuno A"/>
          <w:rtl w:val="0"/>
          <w:lang w:val="it-IT"/>
        </w:rPr>
        <w:t xml:space="preserve"> </w:t>
      </w:r>
      <w:r>
        <w:rPr>
          <w:rStyle w:val="Nessuno"/>
          <w:rFonts w:ascii="Times New Roman" w:hAnsi="Times New Roman"/>
          <w:rtl w:val="0"/>
          <w:lang w:val="it-IT"/>
        </w:rPr>
        <w:t>(P</w:t>
      </w:r>
      <w:r>
        <w:rPr>
          <w:rStyle w:val="Nessuno"/>
          <w:rFonts w:ascii="Times New Roman" w:hAnsi="Times New Roman"/>
          <w:sz w:val="20"/>
          <w:szCs w:val="20"/>
          <w:rtl w:val="0"/>
          <w:lang w:val="it-IT"/>
        </w:rPr>
        <w:t>ARADISO</w:t>
      </w:r>
      <w:r>
        <w:rPr>
          <w:rStyle w:val="Nessuno"/>
          <w:rFonts w:ascii="Times New Roman" w:hAnsi="Times New Roman"/>
          <w:rtl w:val="0"/>
          <w:lang w:val="it-IT"/>
        </w:rPr>
        <w:t>, 157; M</w:t>
      </w:r>
      <w:r>
        <w:rPr>
          <w:rStyle w:val="Nessuno"/>
          <w:rFonts w:ascii="Times New Roman" w:hAnsi="Times New Roman"/>
          <w:sz w:val="20"/>
          <w:szCs w:val="20"/>
          <w:rtl w:val="0"/>
          <w:lang w:val="it-IT"/>
        </w:rPr>
        <w:t>ODICA</w:t>
      </w:r>
      <w:r>
        <w:rPr>
          <w:rStyle w:val="Nessuno"/>
          <w:rFonts w:ascii="Times New Roman" w:hAnsi="Times New Roman"/>
          <w:rtl w:val="0"/>
          <w:lang w:val="it-IT"/>
        </w:rPr>
        <w:t xml:space="preserve">, </w:t>
      </w:r>
      <w:r>
        <w:rPr>
          <w:rStyle w:val="Nessuno"/>
          <w:rFonts w:ascii="Times New Roman" w:hAnsi="Times New Roman"/>
          <w:i w:val="1"/>
          <w:iCs w:val="1"/>
          <w:rtl w:val="0"/>
          <w:lang w:val="it-IT"/>
        </w:rPr>
        <w:t>Gioco e scommessa,</w:t>
      </w:r>
      <w:r>
        <w:rPr>
          <w:rStyle w:val="Nessuno"/>
          <w:rFonts w:ascii="Times New Roman" w:hAnsi="Times New Roman"/>
          <w:rtl w:val="0"/>
          <w:lang w:val="it-IT"/>
        </w:rPr>
        <w:t xml:space="preserve"> 805, </w:t>
      </w:r>
      <w:r>
        <w:rPr>
          <w:rStyle w:val="Nessuno"/>
          <w:rFonts w:ascii="Times New Roman" w:hAnsi="Times New Roman"/>
          <w:i w:val="1"/>
          <w:iCs w:val="1"/>
          <w:rtl w:val="0"/>
          <w:lang w:val="it-IT"/>
        </w:rPr>
        <w:t>infra</w:t>
      </w:r>
      <w:r>
        <w:rPr>
          <w:rStyle w:val="Nessuno"/>
          <w:rFonts w:ascii="Times New Roman" w:hAnsi="Times New Roman"/>
          <w:rtl w:val="0"/>
          <w:lang w:val="it-IT"/>
        </w:rPr>
        <w:t xml:space="preserve">, sez. IV). </w:t>
      </w:r>
    </w:p>
    <w:p>
      <w:pPr>
        <w:pStyle w:val="Normal.0"/>
        <w:spacing w:after="0" w:line="360" w:lineRule="auto"/>
        <w:jc w:val="both"/>
        <w:rPr>
          <w:rStyle w:val="Nessuno"/>
          <w:rFonts w:ascii="Times New Roman" w:cs="Times New Roman" w:hAnsi="Times New Roman" w:eastAsia="Times New Roman"/>
          <w:u w:val="single"/>
        </w:rPr>
      </w:pPr>
      <w:r>
        <w:rPr>
          <w:rStyle w:val="Nessuno"/>
          <w:rFonts w:ascii="Times New Roman" w:hAnsi="Times New Roman"/>
          <w:rtl w:val="0"/>
          <w:lang w:val="it-IT"/>
        </w:rPr>
        <w:t>Il d.lgs. 14 aprile 1948, n. 496 stabilisce, all</w:t>
      </w:r>
      <w:r>
        <w:rPr>
          <w:rStyle w:val="Nessuno"/>
          <w:rFonts w:ascii="Times New Roman" w:hAnsi="Times New Roman" w:hint="default"/>
          <w:rtl w:val="0"/>
          <w:lang w:val="it-IT"/>
        </w:rPr>
        <w:t>’</w:t>
      </w:r>
      <w:r>
        <w:rPr>
          <w:rStyle w:val="Nessuno"/>
          <w:rFonts w:ascii="Times New Roman" w:hAnsi="Times New Roman"/>
          <w:rtl w:val="0"/>
          <w:lang w:val="it-IT"/>
        </w:rPr>
        <w:t>art. 1, una riserva statale esclusiva (C</w:t>
      </w:r>
      <w:r>
        <w:rPr>
          <w:rStyle w:val="Nessuno"/>
          <w:rFonts w:ascii="Times New Roman" w:hAnsi="Times New Roman"/>
          <w:sz w:val="20"/>
          <w:szCs w:val="20"/>
          <w:rtl w:val="0"/>
          <w:lang w:val="it-IT"/>
        </w:rPr>
        <w:t>ORTE COST</w:t>
      </w:r>
      <w:r>
        <w:rPr>
          <w:rStyle w:val="Nessuno"/>
          <w:rFonts w:ascii="Times New Roman" w:hAnsi="Times New Roman"/>
          <w:rtl w:val="0"/>
          <w:lang w:val="it-IT"/>
        </w:rPr>
        <w:t xml:space="preserve">., 10.11.2011 n. 300, </w:t>
      </w:r>
      <w:r>
        <w:rPr>
          <w:rStyle w:val="Nessuno"/>
          <w:rFonts w:ascii="Times New Roman" w:hAnsi="Times New Roman"/>
          <w:i w:val="1"/>
          <w:iCs w:val="1"/>
          <w:rtl w:val="0"/>
          <w:lang w:val="it-IT"/>
        </w:rPr>
        <w:t>infra</w:t>
      </w:r>
      <w:r>
        <w:rPr>
          <w:rStyle w:val="Nessuno"/>
          <w:rFonts w:ascii="Times New Roman" w:hAnsi="Times New Roman"/>
          <w:rtl w:val="0"/>
          <w:lang w:val="it-IT"/>
        </w:rPr>
        <w:t>, sez. III; M</w:t>
      </w:r>
      <w:r>
        <w:rPr>
          <w:rStyle w:val="Nessuno"/>
          <w:rFonts w:ascii="Times New Roman" w:hAnsi="Times New Roman"/>
          <w:sz w:val="20"/>
          <w:szCs w:val="20"/>
          <w:rtl w:val="0"/>
          <w:lang w:val="it-IT"/>
        </w:rPr>
        <w:t>ODICA</w:t>
      </w:r>
      <w:r>
        <w:rPr>
          <w:rStyle w:val="Nessuno"/>
          <w:rFonts w:ascii="Times New Roman" w:hAnsi="Times New Roman"/>
          <w:rtl w:val="0"/>
          <w:lang w:val="it-IT"/>
        </w:rPr>
        <w:t xml:space="preserve">, </w:t>
      </w:r>
      <w:r>
        <w:rPr>
          <w:rStyle w:val="Nessuno"/>
          <w:rFonts w:ascii="Times New Roman" w:hAnsi="Times New Roman"/>
          <w:i w:val="1"/>
          <w:iCs w:val="1"/>
          <w:rtl w:val="0"/>
          <w:lang w:val="it-IT"/>
        </w:rPr>
        <w:t xml:space="preserve">Del giuoco e della scommessa, </w:t>
      </w:r>
      <w:r>
        <w:rPr>
          <w:rStyle w:val="Nessuno"/>
          <w:rFonts w:ascii="Times New Roman" w:hAnsi="Times New Roman"/>
          <w:rtl w:val="0"/>
          <w:lang w:val="it-IT"/>
        </w:rPr>
        <w:t>131; A</w:t>
      </w:r>
      <w:r>
        <w:rPr>
          <w:rStyle w:val="Nessuno"/>
          <w:rFonts w:ascii="Times New Roman" w:hAnsi="Times New Roman"/>
          <w:sz w:val="20"/>
          <w:szCs w:val="20"/>
          <w:rtl w:val="0"/>
          <w:lang w:val="it-IT"/>
        </w:rPr>
        <w:t xml:space="preserve">GRIFOGLIO, </w:t>
      </w:r>
      <w:r>
        <w:rPr>
          <w:rStyle w:val="Nessuno"/>
          <w:rFonts w:ascii="Times New Roman" w:hAnsi="Times New Roman"/>
          <w:i w:val="1"/>
          <w:iCs w:val="1"/>
          <w:rtl w:val="0"/>
          <w:lang w:val="it-IT"/>
        </w:rPr>
        <w:t>Il gioco e la scommessa,</w:t>
      </w:r>
      <w:r>
        <w:rPr>
          <w:rStyle w:val="Nessuno"/>
          <w:rFonts w:ascii="Times New Roman" w:hAnsi="Times New Roman"/>
          <w:rtl w:val="0"/>
          <w:lang w:val="it-IT"/>
        </w:rPr>
        <w:t xml:space="preserve"> 185 ss., </w:t>
      </w:r>
      <w:r>
        <w:rPr>
          <w:rStyle w:val="Nessuno"/>
          <w:rFonts w:ascii="Times New Roman" w:hAnsi="Times New Roman"/>
          <w:i w:val="1"/>
          <w:iCs w:val="1"/>
          <w:rtl w:val="0"/>
          <w:lang w:val="it-IT"/>
        </w:rPr>
        <w:t>infra</w:t>
      </w:r>
      <w:r>
        <w:rPr>
          <w:rStyle w:val="Nessuno"/>
          <w:rFonts w:ascii="Times New Roman" w:hAnsi="Times New Roman"/>
          <w:rtl w:val="0"/>
          <w:lang w:val="it-IT"/>
        </w:rPr>
        <w:t>, sez. IV) all</w:t>
      </w:r>
      <w:r>
        <w:rPr>
          <w:rStyle w:val="Nessuno"/>
          <w:rFonts w:ascii="Times New Roman" w:hAnsi="Times New Roman" w:hint="default"/>
          <w:rtl w:val="0"/>
          <w:lang w:val="it-IT"/>
        </w:rPr>
        <w:t>’</w:t>
      </w:r>
      <w:r>
        <w:rPr>
          <w:rStyle w:val="Nessuno"/>
          <w:rFonts w:ascii="Times New Roman" w:hAnsi="Times New Roman"/>
          <w:rtl w:val="0"/>
          <w:lang w:val="it-IT"/>
        </w:rPr>
        <w:t>esercizio dell</w:t>
      </w:r>
      <w:r>
        <w:rPr>
          <w:rStyle w:val="Nessuno"/>
          <w:rFonts w:ascii="Times New Roman" w:hAnsi="Times New Roman" w:hint="default"/>
          <w:rtl w:val="0"/>
          <w:lang w:val="it-IT"/>
        </w:rPr>
        <w:t>’</w:t>
      </w:r>
      <w:r>
        <w:rPr>
          <w:rStyle w:val="Nessuno"/>
          <w:rFonts w:ascii="Times New Roman" w:hAnsi="Times New Roman"/>
          <w:rtl w:val="0"/>
          <w:lang w:val="it-IT"/>
        </w:rPr>
        <w:t>attivit</w:t>
      </w:r>
      <w:r>
        <w:rPr>
          <w:rStyle w:val="Nessuno"/>
          <w:rFonts w:ascii="Times New Roman" w:hAnsi="Times New Roman" w:hint="default"/>
          <w:rtl w:val="0"/>
          <w:lang w:val="it-IT"/>
        </w:rPr>
        <w:t xml:space="preserve">à </w:t>
      </w:r>
      <w:r>
        <w:rPr>
          <w:rStyle w:val="Nessuno"/>
          <w:rFonts w:ascii="Times New Roman" w:hAnsi="Times New Roman"/>
          <w:rtl w:val="0"/>
          <w:lang w:val="it-IT"/>
        </w:rPr>
        <w:t>imprenditoriale nel settore dei giochi e delle scommesse, a cui di regola fa seguito l'instaurazione di un regime concessorio a idonei soggetti privati, che gestiscano e organizzino il gioco previo ottenimento di apposita autorizzazione amministrativa e di licenza di pubblica sicurezza ai sensi dell</w:t>
      </w:r>
      <w:r>
        <w:rPr>
          <w:rStyle w:val="Nessuno"/>
          <w:rFonts w:ascii="Times New Roman" w:hAnsi="Times New Roman" w:hint="default"/>
          <w:rtl w:val="0"/>
          <w:lang w:val="it-IT"/>
        </w:rPr>
        <w:t>’</w:t>
      </w:r>
      <w:r>
        <w:rPr>
          <w:rStyle w:val="Nessuno"/>
          <w:rFonts w:ascii="Times New Roman" w:hAnsi="Times New Roman"/>
          <w:rtl w:val="0"/>
          <w:lang w:val="it-IT"/>
        </w:rPr>
        <w:t>art. 88 T.U.L.P.S. (C</w:t>
      </w:r>
      <w:r>
        <w:rPr>
          <w:rStyle w:val="Nessuno"/>
          <w:rFonts w:ascii="Times New Roman" w:hAnsi="Times New Roman"/>
          <w:sz w:val="20"/>
          <w:szCs w:val="20"/>
          <w:rtl w:val="0"/>
          <w:lang w:val="it-IT"/>
        </w:rPr>
        <w:t>ONS. STATO</w:t>
      </w:r>
      <w:r>
        <w:rPr>
          <w:rStyle w:val="Nessuno"/>
          <w:rFonts w:ascii="Times New Roman" w:hAnsi="Times New Roman"/>
          <w:rtl w:val="0"/>
          <w:lang w:val="it-IT"/>
        </w:rPr>
        <w:t xml:space="preserve"> sez. V, 1/10/2015, n. 4593, </w:t>
      </w:r>
      <w:r>
        <w:rPr>
          <w:rStyle w:val="Nessuno"/>
          <w:rFonts w:ascii="Times New Roman" w:hAnsi="Times New Roman"/>
          <w:i w:val="1"/>
          <w:iCs w:val="1"/>
          <w:rtl w:val="0"/>
          <w:lang w:val="it-IT"/>
        </w:rPr>
        <w:t>infra</w:t>
      </w:r>
      <w:r>
        <w:rPr>
          <w:rStyle w:val="Nessuno"/>
          <w:rFonts w:ascii="Times New Roman" w:hAnsi="Times New Roman"/>
          <w:rtl w:val="0"/>
          <w:lang w:val="it-IT"/>
        </w:rPr>
        <w:t>, sez. III).</w:t>
      </w:r>
      <w:r>
        <w:rPr>
          <w:rStyle w:val="Nessuno"/>
          <w:rFonts w:ascii="Times New Roman" w:hAnsi="Times New Roman"/>
          <w:u w:val="single"/>
          <w:rtl w:val="0"/>
          <w:lang w:val="it-IT"/>
        </w:rPr>
        <w:t xml:space="preserve"> </w:t>
      </w:r>
    </w:p>
    <w:p>
      <w:pPr>
        <w:pStyle w:val="Normal.0"/>
        <w:spacing w:after="0" w:line="360" w:lineRule="auto"/>
        <w:jc w:val="both"/>
        <w:rPr>
          <w:rStyle w:val="Nessuno"/>
          <w:rFonts w:ascii="Times New Roman" w:cs="Times New Roman" w:hAnsi="Times New Roman" w:eastAsia="Times New Roman"/>
        </w:rPr>
      </w:pPr>
      <w:r>
        <w:rPr>
          <w:rStyle w:val="Nessuno"/>
          <w:rFonts w:ascii="Times New Roman" w:hAnsi="Times New Roman"/>
          <w:rtl w:val="0"/>
          <w:lang w:val="it-IT"/>
        </w:rPr>
        <w:t>La necessariet</w:t>
      </w:r>
      <w:r>
        <w:rPr>
          <w:rStyle w:val="Nessuno"/>
          <w:rFonts w:ascii="Times New Roman" w:hAnsi="Times New Roman" w:hint="default"/>
          <w:rtl w:val="0"/>
          <w:lang w:val="it-IT"/>
        </w:rPr>
        <w:t xml:space="preserve">à </w:t>
      </w:r>
      <w:r>
        <w:rPr>
          <w:rStyle w:val="Nessuno"/>
          <w:rFonts w:ascii="Times New Roman" w:hAnsi="Times New Roman"/>
          <w:rtl w:val="0"/>
          <w:lang w:val="it-IT"/>
        </w:rPr>
        <w:t>dell</w:t>
      </w:r>
      <w:r>
        <w:rPr>
          <w:rStyle w:val="Nessuno"/>
          <w:rFonts w:ascii="Times New Roman" w:hAnsi="Times New Roman" w:hint="default"/>
          <w:rtl w:val="0"/>
          <w:lang w:val="it-IT"/>
        </w:rPr>
        <w:t>’</w:t>
      </w:r>
      <w:r>
        <w:rPr>
          <w:rStyle w:val="Nessuno"/>
          <w:rFonts w:ascii="Times New Roman" w:hAnsi="Times New Roman"/>
          <w:rtl w:val="0"/>
          <w:lang w:val="it-IT"/>
        </w:rPr>
        <w:t>autorizzazione si spiega alla luce della debolezza causale (M</w:t>
      </w:r>
      <w:r>
        <w:rPr>
          <w:rStyle w:val="Nessuno"/>
          <w:rFonts w:ascii="Times New Roman" w:hAnsi="Times New Roman"/>
          <w:sz w:val="20"/>
          <w:szCs w:val="20"/>
          <w:rtl w:val="0"/>
          <w:lang w:val="it-IT"/>
        </w:rPr>
        <w:t xml:space="preserve">ODICA, </w:t>
      </w:r>
      <w:r>
        <w:rPr>
          <w:rStyle w:val="Nessuno"/>
          <w:rFonts w:ascii="Times New Roman" w:hAnsi="Times New Roman"/>
          <w:i w:val="1"/>
          <w:iCs w:val="1"/>
          <w:rtl w:val="0"/>
          <w:lang w:val="it-IT"/>
        </w:rPr>
        <w:t xml:space="preserve">Del giuoco e della scommessa, </w:t>
      </w:r>
      <w:r>
        <w:rPr>
          <w:rStyle w:val="Nessuno"/>
          <w:rFonts w:ascii="Times New Roman" w:hAnsi="Times New Roman"/>
          <w:rtl w:val="0"/>
          <w:lang w:val="it-IT"/>
        </w:rPr>
        <w:t xml:space="preserve">118; </w:t>
      </w:r>
      <w:r>
        <w:rPr>
          <w:rStyle w:val="Nessuno"/>
          <w:rFonts w:ascii="Times New Roman" w:hAnsi="Times New Roman"/>
          <w:u w:color="454545"/>
          <w:rtl w:val="0"/>
          <w:lang w:val="it-IT"/>
        </w:rPr>
        <w:t>A</w:t>
      </w:r>
      <w:r>
        <w:rPr>
          <w:rStyle w:val="Nessuno"/>
          <w:rFonts w:ascii="Times New Roman" w:hAnsi="Times New Roman"/>
          <w:sz w:val="20"/>
          <w:szCs w:val="20"/>
          <w:u w:color="454545"/>
          <w:rtl w:val="0"/>
          <w:lang w:val="it-IT"/>
        </w:rPr>
        <w:t>NGELICI</w:t>
      </w:r>
      <w:r>
        <w:rPr>
          <w:rStyle w:val="Nessuno"/>
          <w:rFonts w:ascii="Times New Roman" w:hAnsi="Times New Roman"/>
          <w:u w:color="454545"/>
          <w:rtl w:val="0"/>
          <w:lang w:val="it-IT"/>
        </w:rPr>
        <w:t>, 142; N</w:t>
      </w:r>
      <w:r>
        <w:rPr>
          <w:rStyle w:val="Nessuno"/>
          <w:rFonts w:ascii="Times New Roman" w:hAnsi="Times New Roman"/>
          <w:sz w:val="20"/>
          <w:szCs w:val="20"/>
          <w:u w:color="454545"/>
          <w:rtl w:val="0"/>
          <w:lang w:val="it-IT"/>
        </w:rPr>
        <w:t>ICOLUSSI</w:t>
      </w:r>
      <w:r>
        <w:rPr>
          <w:rStyle w:val="Nessuno"/>
          <w:rFonts w:ascii="Times New Roman" w:hAnsi="Times New Roman"/>
          <w:sz w:val="16"/>
          <w:szCs w:val="16"/>
          <w:u w:color="454545"/>
          <w:rtl w:val="0"/>
          <w:lang w:val="it-IT"/>
        </w:rPr>
        <w:t xml:space="preserve">, </w:t>
      </w:r>
      <w:r>
        <w:rPr>
          <w:rStyle w:val="Nessuno"/>
          <w:rFonts w:ascii="Times New Roman" w:hAnsi="Times New Roman"/>
          <w:u w:color="454545"/>
          <w:rtl w:val="0"/>
          <w:lang w:val="it-IT"/>
        </w:rPr>
        <w:t xml:space="preserve">9, </w:t>
      </w:r>
      <w:r>
        <w:rPr>
          <w:rStyle w:val="Nessuno"/>
          <w:rFonts w:ascii="Times New Roman" w:hAnsi="Times New Roman"/>
          <w:i w:val="1"/>
          <w:iCs w:val="1"/>
          <w:rtl w:val="0"/>
          <w:lang w:val="it-IT"/>
        </w:rPr>
        <w:t>infra</w:t>
      </w:r>
      <w:r>
        <w:rPr>
          <w:rStyle w:val="Nessuno"/>
          <w:rFonts w:ascii="Times New Roman" w:hAnsi="Times New Roman"/>
          <w:rtl w:val="0"/>
          <w:lang w:val="it-IT"/>
        </w:rPr>
        <w:t>, sez. IV)</w:t>
      </w:r>
      <w:r>
        <w:rPr>
          <w:rStyle w:val="Nessuno"/>
          <w:rFonts w:ascii="Times New Roman" w:hAnsi="Times New Roman"/>
          <w:sz w:val="16"/>
          <w:szCs w:val="16"/>
          <w:u w:color="454545"/>
          <w:rtl w:val="0"/>
          <w:lang w:val="it-IT"/>
        </w:rPr>
        <w:t xml:space="preserve"> </w:t>
      </w:r>
      <w:r>
        <w:rPr>
          <w:rStyle w:val="Nessuno"/>
          <w:rFonts w:ascii="Times New Roman" w:hAnsi="Times New Roman"/>
          <w:rtl w:val="0"/>
          <w:lang w:val="it-IT"/>
        </w:rPr>
        <w:t>propria dei contratti di gioco e scommessa: la creazione artificiale del rischio (M</w:t>
      </w:r>
      <w:r>
        <w:rPr>
          <w:rStyle w:val="Nessuno"/>
          <w:rFonts w:ascii="Times New Roman" w:hAnsi="Times New Roman"/>
          <w:sz w:val="20"/>
          <w:szCs w:val="20"/>
          <w:rtl w:val="0"/>
          <w:lang w:val="it-IT"/>
        </w:rPr>
        <w:t>ODICA</w:t>
      </w:r>
      <w:r>
        <w:rPr>
          <w:rStyle w:val="Nessuno"/>
          <w:rFonts w:ascii="Times New Roman" w:hAnsi="Times New Roman"/>
          <w:rtl w:val="0"/>
          <w:lang w:val="it-IT"/>
        </w:rPr>
        <w:t xml:space="preserve">, </w:t>
      </w:r>
      <w:r>
        <w:rPr>
          <w:rStyle w:val="Nessuno"/>
          <w:rFonts w:ascii="Times New Roman" w:hAnsi="Times New Roman"/>
          <w:i w:val="1"/>
          <w:iCs w:val="1"/>
          <w:rtl w:val="0"/>
          <w:lang w:val="it-IT"/>
        </w:rPr>
        <w:t xml:space="preserve">Gioco e scommessa, </w:t>
      </w:r>
      <w:r>
        <w:rPr>
          <w:rStyle w:val="Nessuno"/>
          <w:rFonts w:ascii="Times New Roman" w:hAnsi="Times New Roman"/>
          <w:rtl w:val="0"/>
          <w:lang w:val="it-IT"/>
        </w:rPr>
        <w:t xml:space="preserve">795 ss., </w:t>
      </w:r>
      <w:r>
        <w:rPr>
          <w:rStyle w:val="Nessuno"/>
          <w:rFonts w:ascii="Times New Roman" w:hAnsi="Times New Roman"/>
          <w:i w:val="1"/>
          <w:iCs w:val="1"/>
          <w:rtl w:val="0"/>
          <w:lang w:val="it-IT"/>
        </w:rPr>
        <w:t>infra</w:t>
      </w:r>
      <w:r>
        <w:rPr>
          <w:rStyle w:val="Nessuno"/>
          <w:rFonts w:ascii="Times New Roman" w:hAnsi="Times New Roman"/>
          <w:rtl w:val="0"/>
          <w:lang w:val="it-IT"/>
        </w:rPr>
        <w:t>, sez. IV) per il mero divertimento dei contraenti non potrebbe di per s</w:t>
      </w:r>
      <w:r>
        <w:rPr>
          <w:rStyle w:val="Nessuno"/>
          <w:rFonts w:ascii="Times New Roman" w:hAnsi="Times New Roman" w:hint="default"/>
          <w:rtl w:val="0"/>
          <w:lang w:val="it-IT"/>
        </w:rPr>
        <w:t xml:space="preserve">é </w:t>
      </w:r>
      <w:r>
        <w:rPr>
          <w:rStyle w:val="Nessuno"/>
          <w:rFonts w:ascii="Times New Roman" w:hAnsi="Times New Roman"/>
          <w:rtl w:val="0"/>
          <w:lang w:val="it-IT"/>
        </w:rPr>
        <w:t>giustificare l</w:t>
      </w:r>
      <w:r>
        <w:rPr>
          <w:rStyle w:val="Nessuno"/>
          <w:rFonts w:ascii="Times New Roman" w:hAnsi="Times New Roman" w:hint="default"/>
          <w:rtl w:val="0"/>
          <w:lang w:val="it-IT"/>
        </w:rPr>
        <w:t>’</w:t>
      </w:r>
      <w:r>
        <w:rPr>
          <w:rStyle w:val="Nessuno"/>
          <w:rFonts w:ascii="Times New Roman" w:hAnsi="Times New Roman"/>
          <w:rtl w:val="0"/>
          <w:lang w:val="it-IT"/>
        </w:rPr>
        <w:t>apprestamento di una piena tutela giuridica da parte dell</w:t>
      </w:r>
      <w:r>
        <w:rPr>
          <w:rStyle w:val="Nessuno"/>
          <w:rFonts w:ascii="Times New Roman" w:hAnsi="Times New Roman" w:hint="default"/>
          <w:rtl w:val="0"/>
          <w:lang w:val="it-IT"/>
        </w:rPr>
        <w:t>’</w:t>
      </w:r>
      <w:r>
        <w:rPr>
          <w:rStyle w:val="Nessuno"/>
          <w:rFonts w:ascii="Times New Roman" w:hAnsi="Times New Roman"/>
          <w:rtl w:val="0"/>
          <w:lang w:val="it-IT"/>
        </w:rPr>
        <w:t>ordinamento, se non fosse, appunto, per il coinvolgimento di interessi ritenuti meritevoli di protezione (</w:t>
      </w:r>
      <w:r>
        <w:rPr>
          <w:rStyle w:val="Nessuno"/>
          <w:rFonts w:ascii="Times New Roman" w:hAnsi="Times New Roman"/>
          <w:outline w:val="0"/>
          <w:color w:val="0f1111"/>
          <w:u w:color="0f1111"/>
          <w:rtl w:val="0"/>
          <w:lang w:val="it-IT"/>
          <w14:textFill>
            <w14:solidFill>
              <w14:srgbClr w14:val="0F1111"/>
            </w14:solidFill>
          </w14:textFill>
        </w:rPr>
        <w:t>B</w:t>
      </w:r>
      <w:r>
        <w:rPr>
          <w:rStyle w:val="Nessuno"/>
          <w:rFonts w:ascii="Times New Roman" w:hAnsi="Times New Roman"/>
          <w:outline w:val="0"/>
          <w:color w:val="0f1111"/>
          <w:sz w:val="20"/>
          <w:szCs w:val="20"/>
          <w:u w:color="0f1111"/>
          <w:rtl w:val="0"/>
          <w:lang w:val="it-IT"/>
          <w14:textFill>
            <w14:solidFill>
              <w14:srgbClr w14:val="0F1111"/>
            </w14:solidFill>
          </w14:textFill>
        </w:rPr>
        <w:t>UTTARO</w:t>
      </w:r>
      <w:r>
        <w:rPr>
          <w:rStyle w:val="Nessuno"/>
          <w:rFonts w:ascii="Times New Roman" w:hAnsi="Times New Roman"/>
          <w:outline w:val="0"/>
          <w:color w:val="0f1111"/>
          <w:u w:color="0f1111"/>
          <w:rtl w:val="0"/>
          <w:lang w:val="it-IT"/>
          <w14:textFill>
            <w14:solidFill>
              <w14:srgbClr w14:val="0F1111"/>
            </w14:solidFill>
          </w14:textFill>
        </w:rPr>
        <w:t>, 4; M</w:t>
      </w:r>
      <w:r>
        <w:rPr>
          <w:rStyle w:val="Nessuno"/>
          <w:rFonts w:ascii="Times New Roman" w:hAnsi="Times New Roman"/>
          <w:outline w:val="0"/>
          <w:color w:val="0f1111"/>
          <w:sz w:val="20"/>
          <w:szCs w:val="20"/>
          <w:u w:color="0f1111"/>
          <w:rtl w:val="0"/>
          <w:lang w:val="it-IT"/>
          <w14:textFill>
            <w14:solidFill>
              <w14:srgbClr w14:val="0F1111"/>
            </w14:solidFill>
          </w14:textFill>
        </w:rPr>
        <w:t>USIO</w:t>
      </w:r>
      <w:r>
        <w:rPr>
          <w:rStyle w:val="Nessuno"/>
          <w:rFonts w:ascii="Times New Roman" w:hAnsi="Times New Roman"/>
          <w:outline w:val="0"/>
          <w:color w:val="0f1111"/>
          <w:u w:color="0f1111"/>
          <w:rtl w:val="0"/>
          <w:lang w:val="it-IT"/>
          <w14:textFill>
            <w14:solidFill>
              <w14:srgbClr w14:val="0F1111"/>
            </w14:solidFill>
          </w14:textFill>
        </w:rPr>
        <w:t xml:space="preserve">, </w:t>
      </w:r>
      <w:r>
        <w:rPr>
          <w:rStyle w:val="Nessuno"/>
          <w:rFonts w:ascii="Times New Roman" w:hAnsi="Times New Roman"/>
          <w:rtl w:val="0"/>
          <w:lang w:val="it-IT"/>
        </w:rPr>
        <w:t xml:space="preserve">30, </w:t>
      </w:r>
      <w:r>
        <w:rPr>
          <w:rStyle w:val="Nessuno"/>
          <w:rFonts w:ascii="Times New Roman" w:hAnsi="Times New Roman"/>
          <w:i w:val="1"/>
          <w:iCs w:val="1"/>
          <w:rtl w:val="0"/>
          <w:lang w:val="it-IT"/>
        </w:rPr>
        <w:t>infra</w:t>
      </w:r>
      <w:r>
        <w:rPr>
          <w:rStyle w:val="Nessuno"/>
          <w:rFonts w:ascii="Times New Roman" w:hAnsi="Times New Roman"/>
          <w:rtl w:val="0"/>
          <w:lang w:val="it-IT"/>
        </w:rPr>
        <w:t>, sez. IV).</w:t>
      </w:r>
    </w:p>
    <w:p>
      <w:pPr>
        <w:pStyle w:val="Normal.0"/>
        <w:spacing w:after="0" w:line="360" w:lineRule="auto"/>
        <w:jc w:val="both"/>
        <w:rPr>
          <w:rStyle w:val="Nessuno"/>
          <w:rFonts w:ascii="Times New Roman" w:cs="Times New Roman" w:hAnsi="Times New Roman" w:eastAsia="Times New Roman"/>
          <w:i w:val="1"/>
          <w:iCs w:val="1"/>
        </w:rPr>
      </w:pPr>
      <w:r>
        <w:rPr>
          <w:rStyle w:val="Nessuno"/>
          <w:rFonts w:ascii="Times New Roman" w:hAnsi="Times New Roman"/>
          <w:rtl w:val="0"/>
          <w:lang w:val="it-IT"/>
        </w:rPr>
        <w:t>Il profilo critico, per</w:t>
      </w:r>
      <w:r>
        <w:rPr>
          <w:rStyle w:val="Nessuno"/>
          <w:rFonts w:ascii="Times New Roman" w:hAnsi="Times New Roman" w:hint="default"/>
          <w:rtl w:val="0"/>
          <w:lang w:val="it-IT"/>
        </w:rPr>
        <w:t>ò</w:t>
      </w:r>
      <w:r>
        <w:rPr>
          <w:rStyle w:val="Nessuno"/>
          <w:rFonts w:ascii="Times New Roman" w:hAnsi="Times New Roman"/>
          <w:rtl w:val="0"/>
          <w:lang w:val="it-IT"/>
        </w:rPr>
        <w:t>, sta tutto qui: la qualit</w:t>
      </w:r>
      <w:r>
        <w:rPr>
          <w:rStyle w:val="Nessuno"/>
          <w:rFonts w:ascii="Times New Roman" w:hAnsi="Times New Roman" w:hint="default"/>
          <w:rtl w:val="0"/>
          <w:lang w:val="it-IT"/>
        </w:rPr>
        <w:t xml:space="preserve">à </w:t>
      </w:r>
      <w:r>
        <w:rPr>
          <w:rStyle w:val="Nessuno"/>
          <w:rFonts w:ascii="Times New Roman" w:hAnsi="Times New Roman"/>
          <w:rtl w:val="0"/>
          <w:lang w:val="it-IT"/>
        </w:rPr>
        <w:t>in capo al professionista di soggetto pubblico, o tutt</w:t>
      </w:r>
      <w:r>
        <w:rPr>
          <w:rStyle w:val="Nessuno"/>
          <w:rFonts w:ascii="Times New Roman" w:hAnsi="Times New Roman" w:hint="default"/>
          <w:rtl w:val="0"/>
          <w:lang w:val="it-IT"/>
        </w:rPr>
        <w:t>’</w:t>
      </w:r>
      <w:r>
        <w:rPr>
          <w:rStyle w:val="Nessuno"/>
          <w:rFonts w:ascii="Times New Roman" w:hAnsi="Times New Roman"/>
          <w:rtl w:val="0"/>
          <w:lang w:val="it-IT"/>
        </w:rPr>
        <w:t>al pi</w:t>
      </w:r>
      <w:r>
        <w:rPr>
          <w:rStyle w:val="Nessuno"/>
          <w:rFonts w:ascii="Times New Roman" w:hAnsi="Times New Roman" w:hint="default"/>
          <w:rtl w:val="0"/>
          <w:lang w:val="it-IT"/>
        </w:rPr>
        <w:t xml:space="preserve">ù </w:t>
      </w:r>
      <w:r>
        <w:rPr>
          <w:rStyle w:val="Nessuno"/>
          <w:rFonts w:ascii="Times New Roman" w:hAnsi="Times New Roman"/>
          <w:rtl w:val="0"/>
          <w:lang w:val="it-IT"/>
        </w:rPr>
        <w:t>concessionario di pubblico servizio</w:t>
      </w:r>
      <w:ins w:id="224" w:date="2026-05-15T18:00:32Z" w:author="s">
        <w:r>
          <w:rPr>
            <w:rStyle w:val="Nessuno"/>
            <w:rFonts w:ascii="Times New Roman" w:hAnsi="Times New Roman"/>
            <w:rtl w:val="0"/>
            <w:lang w:val="it-IT"/>
          </w:rPr>
          <w:t xml:space="preserve">, come SNAITECH nel presente caso </w:t>
        </w:r>
      </w:ins>
      <w:del w:id="225" w:date="2026-05-15T18:00:30Z" w:author="s">
        <w:r>
          <w:rPr>
            <w:rStyle w:val="Nessuno"/>
            <w:rFonts w:ascii="Times New Roman" w:hAnsi="Times New Roman"/>
            <w:rtl w:val="0"/>
            <w:lang w:val="it-IT"/>
          </w:rPr>
          <w:delText xml:space="preserve"> </w:delText>
        </w:r>
      </w:del>
      <w:r>
        <w:rPr>
          <w:rStyle w:val="Nessuno"/>
          <w:rFonts w:ascii="Times New Roman" w:hAnsi="Times New Roman"/>
          <w:rtl w:val="0"/>
          <w:lang w:val="it-IT"/>
        </w:rPr>
        <w:t>(Cos</w:t>
      </w:r>
      <w:r>
        <w:rPr>
          <w:rStyle w:val="Nessuno"/>
          <w:rFonts w:ascii="Times New Roman" w:hAnsi="Times New Roman" w:hint="default"/>
          <w:rtl w:val="0"/>
          <w:lang w:val="it-IT"/>
        </w:rPr>
        <w:t xml:space="preserve">ì </w:t>
      </w:r>
      <w:r>
        <w:rPr>
          <w:rStyle w:val="Nessuno"/>
          <w:rFonts w:ascii="Times New Roman" w:hAnsi="Times New Roman"/>
          <w:rtl w:val="0"/>
          <w:lang w:val="it-IT"/>
        </w:rPr>
        <w:t>P</w:t>
      </w:r>
      <w:r>
        <w:rPr>
          <w:rStyle w:val="Nessuno"/>
          <w:rFonts w:ascii="Times New Roman" w:hAnsi="Times New Roman"/>
          <w:sz w:val="20"/>
          <w:szCs w:val="20"/>
          <w:rtl w:val="0"/>
          <w:lang w:val="it-IT"/>
        </w:rPr>
        <w:t>ARADISO</w:t>
      </w:r>
      <w:r>
        <w:rPr>
          <w:rStyle w:val="Nessuno"/>
          <w:rFonts w:ascii="Times New Roman" w:hAnsi="Times New Roman"/>
          <w:rtl w:val="0"/>
          <w:lang w:val="it-IT"/>
        </w:rPr>
        <w:t>, 206</w:t>
      </w:r>
      <w:r>
        <w:rPr>
          <w:rStyle w:val="Nessuno"/>
          <w:rFonts w:ascii="Times New Roman" w:hAnsi="Times New Roman"/>
          <w:i w:val="1"/>
          <w:iCs w:val="1"/>
          <w:rtl w:val="0"/>
          <w:lang w:val="it-IT"/>
        </w:rPr>
        <w:t xml:space="preserve">, </w:t>
      </w:r>
      <w:r>
        <w:rPr>
          <w:rStyle w:val="Nessuno"/>
          <w:rFonts w:ascii="Times New Roman" w:hAnsi="Times New Roman"/>
          <w:rtl w:val="0"/>
          <w:lang w:val="it-IT"/>
        </w:rPr>
        <w:t>M</w:t>
      </w:r>
      <w:r>
        <w:rPr>
          <w:rStyle w:val="Nessuno"/>
          <w:rFonts w:ascii="Times New Roman" w:hAnsi="Times New Roman"/>
          <w:sz w:val="20"/>
          <w:szCs w:val="20"/>
          <w:rtl w:val="0"/>
          <w:lang w:val="it-IT"/>
        </w:rPr>
        <w:t xml:space="preserve">AFFEIS, </w:t>
      </w:r>
      <w:r>
        <w:rPr>
          <w:rStyle w:val="Nessuno"/>
          <w:rFonts w:ascii="Times New Roman" w:hAnsi="Times New Roman"/>
          <w:i w:val="1"/>
          <w:iCs w:val="1"/>
          <w:rtl w:val="0"/>
          <w:lang w:val="it-IT"/>
        </w:rPr>
        <w:t xml:space="preserve">Homo oeconomicus, homo ludens, </w:t>
      </w:r>
      <w:r>
        <w:rPr>
          <w:rStyle w:val="Nessuno"/>
          <w:rFonts w:ascii="Times New Roman" w:hAnsi="Times New Roman"/>
          <w:rtl w:val="0"/>
          <w:lang w:val="it-IT"/>
        </w:rPr>
        <w:t xml:space="preserve">837, </w:t>
      </w:r>
      <w:r>
        <w:rPr>
          <w:rStyle w:val="Nessuno"/>
          <w:rFonts w:ascii="Times New Roman" w:hAnsi="Times New Roman"/>
          <w:i w:val="1"/>
          <w:iCs w:val="1"/>
          <w:rtl w:val="0"/>
          <w:lang w:val="it-IT"/>
        </w:rPr>
        <w:t>infra</w:t>
      </w:r>
      <w:r>
        <w:rPr>
          <w:rStyle w:val="Nessuno"/>
          <w:rFonts w:ascii="Times New Roman" w:hAnsi="Times New Roman"/>
          <w:rtl w:val="0"/>
          <w:lang w:val="it-IT"/>
        </w:rPr>
        <w:t xml:space="preserve">, sez. IV). </w:t>
      </w:r>
      <w:ins w:id="226" w:date="2026-05-15T17:50:13Z" w:author="s">
        <w:r>
          <w:rPr>
            <w:rStyle w:val="Nessuno"/>
            <w:rFonts w:ascii="Times New Roman" w:hAnsi="Times New Roman"/>
            <w:rtl w:val="0"/>
            <w:lang w:val="it-IT"/>
          </w:rPr>
          <w:t>E i</w:t>
        </w:r>
      </w:ins>
      <w:del w:id="227" w:date="2026-05-15T17:50:12Z" w:author="s">
        <w:r>
          <w:rPr>
            <w:rStyle w:val="Nessuno"/>
            <w:rFonts w:ascii="Times New Roman" w:hAnsi="Times New Roman"/>
            <w:rtl w:val="0"/>
            <w:lang w:val="it-IT"/>
          </w:rPr>
          <w:delText>I</w:delText>
        </w:r>
      </w:del>
      <w:r>
        <w:rPr>
          <w:rStyle w:val="Nessuno"/>
          <w:rFonts w:ascii="Times New Roman" w:hAnsi="Times New Roman"/>
          <w:rtl w:val="0"/>
          <w:lang w:val="it-IT"/>
        </w:rPr>
        <w:t>nfatti, la presenza</w:t>
      </w:r>
      <w:ins w:id="228" w:date="2026-05-15T17:54:50Z" w:author="s">
        <w:r>
          <w:rPr>
            <w:rStyle w:val="Nessuno"/>
            <w:rFonts w:ascii="Times New Roman" w:hAnsi="Times New Roman"/>
            <w:rtl w:val="0"/>
            <w:lang w:val="it-IT"/>
          </w:rPr>
          <w:t xml:space="preserve"> statale</w:t>
        </w:r>
      </w:ins>
      <w:r>
        <w:rPr>
          <w:rStyle w:val="Nessuno"/>
          <w:rFonts w:ascii="Times New Roman" w:hAnsi="Times New Roman"/>
          <w:rtl w:val="0"/>
          <w:lang w:val="it-IT"/>
        </w:rPr>
        <w:t xml:space="preserve"> </w:t>
      </w:r>
      <w:del w:id="229" w:date="2026-05-15T17:05:27Z" w:author="s">
        <w:r>
          <w:rPr>
            <w:rStyle w:val="Nessuno"/>
            <w:rFonts w:ascii="Times New Roman" w:hAnsi="Times New Roman" w:hint="default"/>
            <w:rtl w:val="0"/>
            <w:lang w:val="it-IT"/>
          </w:rPr>
          <w:delText xml:space="preserve">— </w:delText>
        </w:r>
      </w:del>
      <w:del w:id="230" w:date="2026-05-15T17:05:27Z" w:author="s">
        <w:r>
          <w:rPr>
            <w:rStyle w:val="Nessuno"/>
            <w:rFonts w:ascii="Times New Roman" w:hAnsi="Times New Roman"/>
            <w:rtl w:val="0"/>
            <w:lang w:val="it-IT"/>
          </w:rPr>
          <w:delText xml:space="preserve">mediata </w:delText>
        </w:r>
      </w:del>
      <w:del w:id="231" w:date="2026-05-15T17:50:58Z" w:author="s">
        <w:r>
          <w:rPr>
            <w:rStyle w:val="Nessuno"/>
            <w:rFonts w:ascii="Times New Roman" w:hAnsi="Times New Roman"/>
            <w:rtl w:val="0"/>
            <w:lang w:val="it-IT"/>
          </w:rPr>
          <w:delText xml:space="preserve">o meno </w:delText>
        </w:r>
      </w:del>
      <w:del w:id="232" w:date="2026-05-15T17:50:58Z" w:author="s">
        <w:r>
          <w:rPr>
            <w:rStyle w:val="Nessuno"/>
            <w:rFonts w:ascii="Times New Roman" w:hAnsi="Times New Roman" w:hint="default"/>
            <w:rtl w:val="0"/>
            <w:lang w:val="it-IT"/>
          </w:rPr>
          <w:delText xml:space="preserve">— </w:delText>
        </w:r>
      </w:del>
      <w:del w:id="233" w:date="2026-05-15T17:50:58Z" w:author="s">
        <w:r>
          <w:rPr>
            <w:rStyle w:val="Nessuno"/>
            <w:rFonts w:ascii="Times New Roman" w:hAnsi="Times New Roman"/>
            <w:rtl w:val="0"/>
            <w:lang w:val="it-IT"/>
          </w:rPr>
          <w:delText>del soggetto statale</w:delText>
        </w:r>
      </w:del>
      <w:del w:id="234" w:date="2026-05-15T17:05:30Z" w:author="s">
        <w:r>
          <w:rPr>
            <w:rStyle w:val="Nessuno"/>
            <w:rFonts w:ascii="Times New Roman" w:hAnsi="Times New Roman"/>
            <w:rtl w:val="0"/>
            <w:lang w:val="it-IT"/>
          </w:rPr>
          <w:delText>,</w:delText>
        </w:r>
      </w:del>
      <w:ins w:id="235" w:date="2026-05-15T17:51:01Z" w:author="s">
        <w:r>
          <w:rPr>
            <w:rStyle w:val="Nessuno"/>
            <w:rFonts w:ascii="Times New Roman" w:hAnsi="Times New Roman" w:hint="default"/>
            <w:rtl w:val="0"/>
            <w:lang w:val="it-IT"/>
          </w:rPr>
          <w:t xml:space="preserve">— </w:t>
        </w:r>
      </w:ins>
      <w:ins w:id="236" w:date="2026-05-15T17:51:01Z" w:author="s">
        <w:r>
          <w:rPr>
            <w:rStyle w:val="Nessuno"/>
            <w:rFonts w:ascii="Times New Roman" w:hAnsi="Times New Roman"/>
            <w:rtl w:val="0"/>
            <w:lang w:val="it-IT"/>
          </w:rPr>
          <w:t xml:space="preserve">seppur </w:t>
        </w:r>
      </w:ins>
      <w:ins w:id="237" w:date="2026-05-15T17:51:01Z" w:author="s">
        <w:r>
          <w:rPr>
            <w:rStyle w:val="Nessuno"/>
            <w:rFonts w:ascii="Times New Roman" w:hAnsi="Times New Roman"/>
            <w:rtl w:val="0"/>
            <w:lang w:val="it-IT"/>
          </w:rPr>
          <w:t xml:space="preserve">mediata </w:t>
        </w:r>
      </w:ins>
      <w:ins w:id="238" w:date="2026-05-15T17:51:01Z" w:author="s">
        <w:r>
          <w:rPr>
            <w:rStyle w:val="Nessuno"/>
            <w:rFonts w:ascii="Times New Roman" w:hAnsi="Times New Roman" w:hint="default"/>
            <w:rtl w:val="0"/>
            <w:lang w:val="it-IT"/>
          </w:rPr>
          <w:t>—</w:t>
        </w:r>
      </w:ins>
      <w:r>
        <w:rPr>
          <w:rStyle w:val="Nessuno"/>
          <w:rFonts w:ascii="Times New Roman" w:hAnsi="Times New Roman"/>
          <w:rtl w:val="0"/>
          <w:lang w:val="it-IT"/>
        </w:rPr>
        <w:t xml:space="preserve"> </w:t>
      </w:r>
      <w:del w:id="239" w:date="2026-05-15T17:51:10Z" w:author="s">
        <w:r>
          <w:rPr>
            <w:rStyle w:val="Nessuno"/>
            <w:rFonts w:ascii="Times New Roman" w:hAnsi="Times New Roman"/>
            <w:rtl w:val="0"/>
            <w:lang w:val="it-IT"/>
          </w:rPr>
          <w:delText xml:space="preserve">se </w:delText>
        </w:r>
      </w:del>
      <w:r>
        <w:rPr>
          <w:rStyle w:val="Nessuno"/>
          <w:rFonts w:ascii="Times New Roman" w:hAnsi="Times New Roman"/>
          <w:rtl w:val="0"/>
          <w:lang w:val="it-IT"/>
        </w:rPr>
        <w:t>da un lato assume rilevanza sotto il profilo della tutela del pubblico e della considerazione dei suddetti meritevoli scopi, dall</w:t>
      </w:r>
      <w:r>
        <w:rPr>
          <w:rStyle w:val="Nessuno"/>
          <w:rFonts w:ascii="Times New Roman" w:hAnsi="Times New Roman" w:hint="default"/>
          <w:rtl w:val="0"/>
          <w:lang w:val="it-IT"/>
        </w:rPr>
        <w:t>’</w:t>
      </w:r>
      <w:r>
        <w:rPr>
          <w:rStyle w:val="Nessuno"/>
          <w:rFonts w:ascii="Times New Roman" w:hAnsi="Times New Roman"/>
          <w:rtl w:val="0"/>
          <w:lang w:val="it-IT"/>
        </w:rPr>
        <w:t xml:space="preserve">altro </w:t>
      </w:r>
      <w:r>
        <w:rPr>
          <w:rStyle w:val="Nessuno"/>
          <w:rFonts w:ascii="Times New Roman" w:hAnsi="Times New Roman" w:hint="default"/>
          <w:rtl w:val="0"/>
          <w:lang w:val="it-IT"/>
        </w:rPr>
        <w:t xml:space="preserve">è </w:t>
      </w:r>
      <w:r>
        <w:rPr>
          <w:rStyle w:val="Nessuno"/>
          <w:rFonts w:ascii="Times New Roman" w:hAnsi="Times New Roman"/>
          <w:rtl w:val="0"/>
          <w:lang w:val="it-IT"/>
        </w:rPr>
        <w:t>facile si tramuti</w:t>
      </w:r>
      <w:del w:id="240" w:date="2026-05-15T17:55:07Z" w:author="s">
        <w:r>
          <w:rPr>
            <w:rStyle w:val="Nessuno"/>
            <w:rFonts w:ascii="Times New Roman" w:hAnsi="Times New Roman"/>
            <w:rtl w:val="0"/>
            <w:lang w:val="it-IT"/>
          </w:rPr>
          <w:delText>, per lo stesso,</w:delText>
        </w:r>
      </w:del>
      <w:r>
        <w:rPr>
          <w:rStyle w:val="Nessuno"/>
          <w:rFonts w:ascii="Times New Roman" w:hAnsi="Times New Roman"/>
          <w:rtl w:val="0"/>
          <w:lang w:val="it-IT"/>
        </w:rPr>
        <w:t xml:space="preserve"> in un </w:t>
      </w:r>
      <w:r>
        <w:rPr>
          <w:rStyle w:val="Nessuno"/>
          <w:rFonts w:ascii="Times New Roman" w:hAnsi="Times New Roman" w:hint="default"/>
          <w:rtl w:val="0"/>
          <w:lang w:val="it-IT"/>
        </w:rPr>
        <w:t>«</w:t>
      </w:r>
      <w:r>
        <w:rPr>
          <w:rStyle w:val="Nessuno"/>
          <w:rFonts w:ascii="Times New Roman" w:hAnsi="Times New Roman"/>
          <w:i w:val="1"/>
          <w:iCs w:val="1"/>
          <w:rtl w:val="0"/>
          <w:lang w:val="it-IT"/>
        </w:rPr>
        <w:t>commodus discessus</w:t>
      </w:r>
      <w:r>
        <w:rPr>
          <w:rStyle w:val="Nessuno"/>
          <w:rFonts w:ascii="Times New Roman" w:hAnsi="Times New Roman"/>
          <w:rtl w:val="0"/>
          <w:lang w:val="it-IT"/>
        </w:rPr>
        <w:t xml:space="preserve"> per una immunizzazione dalle ordinarie regole che presidiano l'incontro tra domanda e offerta seriali</w:t>
      </w:r>
      <w:r>
        <w:rPr>
          <w:rStyle w:val="Nessuno"/>
          <w:rFonts w:ascii="Times New Roman" w:hAnsi="Times New Roman" w:hint="default"/>
          <w:rtl w:val="0"/>
          <w:lang w:val="it-IT"/>
        </w:rPr>
        <w:t xml:space="preserve">» </w:t>
      </w:r>
      <w:r>
        <w:rPr>
          <w:rStyle w:val="Nessuno"/>
          <w:rFonts w:ascii="Times New Roman" w:hAnsi="Times New Roman"/>
          <w:rtl w:val="0"/>
          <w:lang w:val="it-IT"/>
        </w:rPr>
        <w:t>(cos</w:t>
      </w:r>
      <w:r>
        <w:rPr>
          <w:rStyle w:val="Nessuno"/>
          <w:rFonts w:ascii="Times New Roman" w:hAnsi="Times New Roman" w:hint="default"/>
          <w:rtl w:val="0"/>
          <w:lang w:val="it-IT"/>
        </w:rPr>
        <w:t xml:space="preserve">ì </w:t>
      </w:r>
      <w:r>
        <w:rPr>
          <w:rStyle w:val="Nessuno"/>
          <w:rFonts w:ascii="Times New Roman" w:hAnsi="Times New Roman"/>
          <w:rtl w:val="0"/>
          <w:lang w:val="it-IT"/>
        </w:rPr>
        <w:t>letteralmente</w:t>
      </w:r>
      <w:r>
        <w:rPr>
          <w:rStyle w:val="Nessuno A"/>
          <w:rtl w:val="0"/>
          <w:lang w:val="it-IT"/>
        </w:rPr>
        <w:t xml:space="preserve"> </w:t>
      </w:r>
      <w:r>
        <w:rPr>
          <w:rStyle w:val="Nessuno"/>
          <w:rFonts w:ascii="Times New Roman" w:hAnsi="Times New Roman"/>
          <w:rtl w:val="0"/>
          <w:lang w:val="it-IT"/>
        </w:rPr>
        <w:t>M</w:t>
      </w:r>
      <w:r>
        <w:rPr>
          <w:rStyle w:val="Nessuno"/>
          <w:rFonts w:ascii="Times New Roman" w:hAnsi="Times New Roman"/>
          <w:sz w:val="20"/>
          <w:szCs w:val="20"/>
          <w:rtl w:val="0"/>
          <w:lang w:val="it-IT"/>
        </w:rPr>
        <w:t>ODICA</w:t>
      </w:r>
      <w:r>
        <w:rPr>
          <w:rStyle w:val="Nessuno"/>
          <w:rFonts w:ascii="Times New Roman" w:hAnsi="Times New Roman"/>
          <w:rtl w:val="0"/>
          <w:lang w:val="it-IT"/>
        </w:rPr>
        <w:t xml:space="preserve">, </w:t>
      </w:r>
      <w:r>
        <w:rPr>
          <w:rStyle w:val="Nessuno"/>
          <w:rFonts w:ascii="Times New Roman" w:hAnsi="Times New Roman"/>
          <w:i w:val="1"/>
          <w:iCs w:val="1"/>
          <w:rtl w:val="0"/>
          <w:lang w:val="it-IT"/>
        </w:rPr>
        <w:t xml:space="preserve">Gioco e scommessa, </w:t>
      </w:r>
      <w:r>
        <w:rPr>
          <w:rStyle w:val="Nessuno"/>
          <w:rFonts w:ascii="Times New Roman" w:hAnsi="Times New Roman"/>
          <w:rtl w:val="0"/>
          <w:lang w:val="it-IT"/>
        </w:rPr>
        <w:t xml:space="preserve">807, </w:t>
      </w:r>
      <w:r>
        <w:rPr>
          <w:rStyle w:val="Nessuno"/>
          <w:rFonts w:ascii="Times New Roman" w:hAnsi="Times New Roman"/>
          <w:i w:val="1"/>
          <w:iCs w:val="1"/>
          <w:rtl w:val="0"/>
          <w:lang w:val="it-IT"/>
        </w:rPr>
        <w:t>infra</w:t>
      </w:r>
      <w:r>
        <w:rPr>
          <w:rStyle w:val="Nessuno"/>
          <w:rFonts w:ascii="Times New Roman" w:hAnsi="Times New Roman"/>
          <w:rtl w:val="0"/>
          <w:lang w:val="it-IT"/>
        </w:rPr>
        <w:t>, sez. IV).</w:t>
      </w:r>
    </w:p>
    <w:p>
      <w:pPr>
        <w:pStyle w:val="Normal.0"/>
        <w:spacing w:after="0" w:line="360" w:lineRule="auto"/>
        <w:jc w:val="both"/>
        <w:rPr>
          <w:rStyle w:val="Nessuno"/>
          <w:rFonts w:ascii="Times New Roman" w:cs="Times New Roman" w:hAnsi="Times New Roman" w:eastAsia="Times New Roman"/>
        </w:rPr>
      </w:pPr>
      <w:r>
        <w:rPr>
          <w:rStyle w:val="Nessuno"/>
          <w:rFonts w:ascii="Times New Roman" w:hAnsi="Times New Roman"/>
          <w:rtl w:val="0"/>
          <w:lang w:val="it-IT"/>
        </w:rPr>
        <w:t>Proprio con l</w:t>
      </w:r>
      <w:r>
        <w:rPr>
          <w:rStyle w:val="Nessuno"/>
          <w:rFonts w:ascii="Times New Roman" w:hAnsi="Times New Roman" w:hint="default"/>
          <w:rtl w:val="0"/>
          <w:lang w:val="it-IT"/>
        </w:rPr>
        <w:t>’</w:t>
      </w:r>
      <w:r>
        <w:rPr>
          <w:rStyle w:val="Nessuno"/>
          <w:rFonts w:ascii="Times New Roman" w:hAnsi="Times New Roman"/>
          <w:rtl w:val="0"/>
          <w:lang w:val="it-IT"/>
        </w:rPr>
        <w:t xml:space="preserve">obiettivo di scongiurare questo rischio, la sentenza in commento opera un </w:t>
      </w:r>
      <w:r>
        <w:rPr>
          <w:rStyle w:val="Nessuno"/>
          <w:rFonts w:ascii="Times New Roman" w:hAnsi="Times New Roman"/>
          <w:i w:val="1"/>
          <w:iCs w:val="1"/>
          <w:rtl w:val="0"/>
          <w:lang w:val="it-IT"/>
        </w:rPr>
        <w:t>revirement</w:t>
      </w:r>
      <w:r>
        <w:rPr>
          <w:rStyle w:val="Nessuno"/>
          <w:rFonts w:ascii="Times New Roman" w:hAnsi="Times New Roman"/>
          <w:rtl w:val="0"/>
          <w:lang w:val="it-IT"/>
        </w:rPr>
        <w:t xml:space="preserve"> dell'indirizzo giurisprudenziale prevalente, affermando una piena ed esclusiva responsabilit</w:t>
      </w:r>
      <w:r>
        <w:rPr>
          <w:rStyle w:val="Nessuno"/>
          <w:rFonts w:ascii="Times New Roman" w:hAnsi="Times New Roman" w:hint="default"/>
          <w:rtl w:val="0"/>
          <w:lang w:val="it-IT"/>
        </w:rPr>
        <w:t xml:space="preserve">à </w:t>
      </w:r>
      <w:r>
        <w:rPr>
          <w:rStyle w:val="Nessuno"/>
          <w:rFonts w:ascii="Times New Roman" w:hAnsi="Times New Roman"/>
          <w:rtl w:val="0"/>
          <w:lang w:val="it-IT"/>
        </w:rPr>
        <w:t>del concessionario-professionista a</w:t>
      </w:r>
      <w:r>
        <w:rPr>
          <w:rStyle w:val="Nessuno"/>
          <w:rFonts w:ascii="Times New Roman" w:hAnsi="Times New Roman"/>
          <w:outline w:val="0"/>
          <w:color w:val="221e1f"/>
          <w:u w:color="221e1f"/>
          <w:rtl w:val="0"/>
          <w:lang w:val="it-IT"/>
          <w14:textFill>
            <w14:solidFill>
              <w14:srgbClr w14:val="221E1F"/>
            </w14:solidFill>
          </w14:textFill>
        </w:rPr>
        <w:t xml:space="preserve">lla </w:t>
      </w:r>
      <w:r>
        <w:rPr>
          <w:rStyle w:val="Nessuno"/>
          <w:rFonts w:ascii="Times New Roman" w:hAnsi="Times New Roman"/>
          <w:rtl w:val="0"/>
          <w:lang w:val="it-IT"/>
        </w:rPr>
        <w:t>regolare operativit</w:t>
      </w:r>
      <w:r>
        <w:rPr>
          <w:rStyle w:val="Nessuno"/>
          <w:rFonts w:ascii="Times New Roman" w:hAnsi="Times New Roman" w:hint="default"/>
          <w:rtl w:val="0"/>
          <w:lang w:val="it-IT"/>
        </w:rPr>
        <w:t>à</w:t>
      </w:r>
      <w:r>
        <w:rPr>
          <w:rStyle w:val="Nessuno"/>
          <w:rFonts w:ascii="Times New Roman" w:hAnsi="Times New Roman"/>
          <w:outline w:val="0"/>
          <w:color w:val="221e1f"/>
          <w:u w:color="221e1f"/>
          <w:rtl w:val="0"/>
          <w:lang w:val="it-IT"/>
          <w14:textFill>
            <w14:solidFill>
              <w14:srgbClr w14:val="221E1F"/>
            </w14:solidFill>
          </w14:textFill>
        </w:rPr>
        <w:t xml:space="preserve"> del sistema di gioco, anche rispetto ad eventuali anomalie o malfunzionamenti dello stesso, al lume della disciplina consumeristica. </w:t>
      </w:r>
      <w:r>
        <w:rPr>
          <w:rStyle w:val="Nessuno"/>
          <w:rFonts w:ascii="Times New Roman" w:hAnsi="Times New Roman"/>
          <w:rtl w:val="0"/>
          <w:lang w:val="it-IT"/>
        </w:rPr>
        <w:t>L</w:t>
      </w:r>
      <w:r>
        <w:rPr>
          <w:rStyle w:val="Nessuno"/>
          <w:rFonts w:ascii="Times New Roman" w:hAnsi="Times New Roman" w:hint="default"/>
          <w:rtl w:val="0"/>
          <w:lang w:val="it-IT"/>
        </w:rPr>
        <w:t>’</w:t>
      </w:r>
      <w:r>
        <w:rPr>
          <w:rStyle w:val="Nessuno"/>
          <w:rFonts w:ascii="Times New Roman" w:hAnsi="Times New Roman"/>
          <w:rtl w:val="0"/>
          <w:lang w:val="it-IT"/>
        </w:rPr>
        <w:t>affermazione di questo principio muove dall</w:t>
      </w:r>
      <w:r>
        <w:rPr>
          <w:rStyle w:val="Nessuno"/>
          <w:rFonts w:ascii="Times New Roman" w:hAnsi="Times New Roman" w:hint="default"/>
          <w:rtl w:val="0"/>
          <w:lang w:val="it-IT"/>
        </w:rPr>
        <w:t>’</w:t>
      </w:r>
      <w:r>
        <w:rPr>
          <w:rStyle w:val="Nessuno"/>
          <w:rFonts w:ascii="Times New Roman" w:hAnsi="Times New Roman"/>
          <w:rtl w:val="0"/>
          <w:lang w:val="it-IT"/>
        </w:rPr>
        <w:t xml:space="preserve">esame di due snodi fattuali rilevanti ai fini della decisione: la procedura di validazione </w:t>
      </w:r>
      <w:r>
        <w:rPr>
          <w:rStyle w:val="Nessuno"/>
          <w:rFonts w:ascii="Times New Roman" w:hAnsi="Times New Roman"/>
          <w:i w:val="1"/>
          <w:iCs w:val="1"/>
          <w:rtl w:val="0"/>
          <w:lang w:val="it-IT"/>
        </w:rPr>
        <w:t xml:space="preserve">ex post </w:t>
      </w:r>
      <w:r>
        <w:rPr>
          <w:rStyle w:val="Nessuno"/>
          <w:rFonts w:ascii="Times New Roman" w:hAnsi="Times New Roman"/>
          <w:rtl w:val="0"/>
          <w:lang w:val="it-IT"/>
        </w:rPr>
        <w:t>del documento attestante la vincita e l</w:t>
      </w:r>
      <w:r>
        <w:rPr>
          <w:rStyle w:val="Nessuno"/>
          <w:rFonts w:ascii="Times New Roman" w:hAnsi="Times New Roman" w:hint="default"/>
          <w:rtl w:val="0"/>
          <w:lang w:val="it-IT"/>
        </w:rPr>
        <w:t>’</w:t>
      </w:r>
      <w:r>
        <w:rPr>
          <w:rStyle w:val="Nessuno"/>
          <w:rFonts w:ascii="Times New Roman" w:hAnsi="Times New Roman"/>
          <w:rtl w:val="0"/>
          <w:lang w:val="it-IT"/>
        </w:rPr>
        <w:t>inopponibilit</w:t>
      </w:r>
      <w:r>
        <w:rPr>
          <w:rStyle w:val="Nessuno"/>
          <w:rFonts w:ascii="Times New Roman" w:hAnsi="Times New Roman" w:hint="default"/>
          <w:rtl w:val="0"/>
          <w:lang w:val="it-IT"/>
        </w:rPr>
        <w:t xml:space="preserve">à </w:t>
      </w:r>
      <w:r>
        <w:rPr>
          <w:rStyle w:val="Nessuno"/>
          <w:rFonts w:ascii="Times New Roman" w:hAnsi="Times New Roman"/>
          <w:rtl w:val="0"/>
          <w:lang w:val="it-IT"/>
        </w:rPr>
        <w:t>al giocatore dell</w:t>
      </w:r>
      <w:r>
        <w:rPr>
          <w:rStyle w:val="Nessuno"/>
          <w:rFonts w:ascii="Times New Roman" w:hAnsi="Times New Roman" w:hint="default"/>
          <w:rtl w:val="0"/>
          <w:lang w:val="it-IT"/>
        </w:rPr>
        <w:t>’</w:t>
      </w:r>
      <w:r>
        <w:rPr>
          <w:rStyle w:val="Nessuno"/>
          <w:rFonts w:ascii="Times New Roman" w:hAnsi="Times New Roman"/>
          <w:rtl w:val="0"/>
          <w:lang w:val="it-IT"/>
        </w:rPr>
        <w:t>inadempimento del terzo in caso di malfunzionamenti.</w:t>
      </w:r>
    </w:p>
    <w:p>
      <w:pPr>
        <w:pStyle w:val="Normal.0"/>
        <w:spacing w:after="0" w:line="360" w:lineRule="auto"/>
        <w:jc w:val="both"/>
        <w:rPr>
          <w:rStyle w:val="Nessuno"/>
          <w:rFonts w:ascii="Times New Roman" w:cs="Times New Roman" w:hAnsi="Times New Roman" w:eastAsia="Times New Roman"/>
        </w:rPr>
      </w:pPr>
    </w:p>
    <w:p>
      <w:pPr>
        <w:pStyle w:val="List Paragraph"/>
        <w:spacing w:after="0" w:line="360" w:lineRule="auto"/>
        <w:ind w:left="0" w:firstLine="0"/>
        <w:jc w:val="both"/>
        <w:rPr>
          <w:rStyle w:val="Nessuno"/>
          <w:rFonts w:ascii="Times New Roman" w:cs="Times New Roman" w:hAnsi="Times New Roman" w:eastAsia="Times New Roman"/>
          <w:i w:val="1"/>
          <w:iCs w:val="1"/>
        </w:rPr>
      </w:pPr>
      <w:r>
        <w:rPr>
          <w:rStyle w:val="Nessuno"/>
          <w:rFonts w:ascii="Times New Roman" w:hAnsi="Times New Roman"/>
          <w:i w:val="1"/>
          <w:iCs w:val="1"/>
          <w:rtl w:val="0"/>
          <w:lang w:val="it-IT"/>
        </w:rPr>
        <w:t xml:space="preserve">    </w:t>
      </w:r>
      <w:r>
        <w:rPr>
          <w:rStyle w:val="Nessuno"/>
          <w:rFonts w:ascii="Times New Roman" w:hAnsi="Times New Roman"/>
          <w:rtl w:val="0"/>
          <w:lang w:val="it-IT"/>
        </w:rPr>
        <w:t xml:space="preserve">2.    </w:t>
      </w:r>
      <w:r>
        <w:rPr>
          <w:rStyle w:val="Nessuno"/>
          <w:rFonts w:ascii="Times New Roman" w:hAnsi="Times New Roman"/>
          <w:i w:val="1"/>
          <w:iCs w:val="1"/>
          <w:rtl w:val="0"/>
          <w:lang w:val="it-IT"/>
        </w:rPr>
        <w:t>La procedura di validazione ex post: vessatoriet</w:t>
      </w:r>
      <w:r>
        <w:rPr>
          <w:rStyle w:val="Nessuno"/>
          <w:rFonts w:ascii="Times New Roman" w:hAnsi="Times New Roman" w:hint="default"/>
          <w:i w:val="1"/>
          <w:iCs w:val="1"/>
          <w:rtl w:val="0"/>
          <w:lang w:val="it-IT"/>
        </w:rPr>
        <w:t xml:space="preserve">à </w:t>
      </w:r>
      <w:r>
        <w:rPr>
          <w:rStyle w:val="Nessuno"/>
          <w:rFonts w:ascii="Times New Roman" w:hAnsi="Times New Roman"/>
          <w:i w:val="1"/>
          <w:iCs w:val="1"/>
          <w:rtl w:val="0"/>
          <w:lang w:val="it-IT"/>
        </w:rPr>
        <w:t>e rischio d</w:t>
      </w:r>
      <w:r>
        <w:rPr>
          <w:rStyle w:val="Nessuno"/>
          <w:rFonts w:ascii="Times New Roman" w:hAnsi="Times New Roman" w:hint="default"/>
          <w:i w:val="1"/>
          <w:iCs w:val="1"/>
          <w:rtl w:val="0"/>
          <w:lang w:val="it-IT"/>
        </w:rPr>
        <w:t>’</w:t>
      </w:r>
      <w:r>
        <w:rPr>
          <w:rStyle w:val="Nessuno"/>
          <w:rFonts w:ascii="Times New Roman" w:hAnsi="Times New Roman"/>
          <w:i w:val="1"/>
          <w:iCs w:val="1"/>
          <w:rtl w:val="0"/>
          <w:lang w:val="it-IT"/>
        </w:rPr>
        <w:t xml:space="preserve">impresa </w:t>
      </w:r>
    </w:p>
    <w:p>
      <w:pPr>
        <w:pStyle w:val="List Paragraph"/>
        <w:spacing w:after="0" w:line="360" w:lineRule="auto"/>
        <w:ind w:left="0" w:firstLine="0"/>
        <w:jc w:val="both"/>
        <w:rPr>
          <w:rStyle w:val="Nessuno"/>
          <w:rFonts w:ascii="Times New Roman" w:cs="Times New Roman" w:hAnsi="Times New Roman" w:eastAsia="Times New Roman"/>
        </w:rPr>
      </w:pPr>
      <w:r>
        <w:rPr>
          <w:rStyle w:val="Nessuno"/>
          <w:rFonts w:ascii="Times New Roman" w:hAnsi="Times New Roman"/>
          <w:rtl w:val="0"/>
          <w:lang w:val="it-IT"/>
        </w:rPr>
        <w:t>Nelle lotterie tradizionali di tipo analogico l</w:t>
      </w:r>
      <w:r>
        <w:rPr>
          <w:rStyle w:val="Nessuno"/>
          <w:rFonts w:ascii="Times New Roman" w:hAnsi="Times New Roman" w:hint="default"/>
          <w:rtl w:val="0"/>
          <w:lang w:val="it-IT"/>
        </w:rPr>
        <w:t>’</w:t>
      </w:r>
      <w:r>
        <w:rPr>
          <w:rStyle w:val="Nessuno"/>
          <w:rFonts w:ascii="Times New Roman" w:hAnsi="Times New Roman"/>
          <w:rtl w:val="0"/>
          <w:lang w:val="it-IT"/>
        </w:rPr>
        <w:t>erogazione della vincita risultava necessariamente condizionata ad una procedura di raffronto tra le risultanze del biglietto vincente in mano al giocatore e i codici preindividuati depositati presso il notaio, ovvero contenuti in appositi elenchi. Costante giurisprudenza aveva dunque concluso che, in assenza di corrispondenza tra il codice impresso nel biglietto, pur, in s</w:t>
      </w:r>
      <w:r>
        <w:rPr>
          <w:rStyle w:val="Nessuno"/>
          <w:rFonts w:ascii="Times New Roman" w:hAnsi="Times New Roman" w:hint="default"/>
          <w:rtl w:val="0"/>
          <w:lang w:val="fr-FR"/>
        </w:rPr>
        <w:t>é</w:t>
      </w:r>
      <w:r>
        <w:rPr>
          <w:rStyle w:val="Nessuno"/>
          <w:rFonts w:ascii="Times New Roman" w:hAnsi="Times New Roman"/>
          <w:rtl w:val="0"/>
          <w:lang w:val="it-IT"/>
        </w:rPr>
        <w:t>, vincente, e quelli preindividuati, il giocatore non avrebbe potuto procedere alla riscossione del montepremi (C</w:t>
      </w:r>
      <w:r>
        <w:rPr>
          <w:rStyle w:val="Nessuno"/>
          <w:rFonts w:ascii="Times New Roman" w:hAnsi="Times New Roman"/>
          <w:sz w:val="20"/>
          <w:szCs w:val="20"/>
          <w:rtl w:val="0"/>
          <w:lang w:val="it-IT"/>
        </w:rPr>
        <w:t>ASS. CIV.</w:t>
      </w:r>
      <w:r>
        <w:rPr>
          <w:rStyle w:val="Nessuno"/>
          <w:rFonts w:ascii="Times New Roman" w:hAnsi="Times New Roman"/>
          <w:rtl w:val="0"/>
          <w:lang w:val="it-IT"/>
        </w:rPr>
        <w:t xml:space="preserve"> n. 17458/2006,</w:t>
      </w:r>
      <w:r>
        <w:rPr>
          <w:rStyle w:val="Nessuno"/>
          <w:rtl w:val="0"/>
          <w:lang w:val="it-IT"/>
        </w:rPr>
        <w:t xml:space="preserve"> </w:t>
      </w:r>
      <w:r>
        <w:rPr>
          <w:rStyle w:val="Nessuno"/>
          <w:rFonts w:ascii="Times New Roman" w:hAnsi="Times New Roman"/>
          <w:rtl w:val="0"/>
          <w:lang w:val="it-IT"/>
        </w:rPr>
        <w:t>C</w:t>
      </w:r>
      <w:r>
        <w:rPr>
          <w:rStyle w:val="Nessuno"/>
          <w:rFonts w:ascii="Times New Roman" w:hAnsi="Times New Roman"/>
          <w:sz w:val="20"/>
          <w:szCs w:val="20"/>
          <w:rtl w:val="0"/>
          <w:lang w:val="it-IT"/>
        </w:rPr>
        <w:t xml:space="preserve">ASS. CIV. </w:t>
      </w:r>
      <w:r>
        <w:rPr>
          <w:rStyle w:val="Nessuno"/>
          <w:rFonts w:ascii="Times New Roman" w:hAnsi="Times New Roman"/>
          <w:rtl w:val="0"/>
          <w:lang w:val="it-IT"/>
        </w:rPr>
        <w:t>n.</w:t>
      </w:r>
      <w:r>
        <w:rPr>
          <w:rStyle w:val="Nessuno"/>
          <w:rFonts w:ascii="Times New Roman" w:hAnsi="Times New Roman"/>
          <w:sz w:val="20"/>
          <w:szCs w:val="20"/>
          <w:rtl w:val="0"/>
          <w:lang w:val="it-IT"/>
        </w:rPr>
        <w:t xml:space="preserve"> </w:t>
      </w:r>
      <w:r>
        <w:rPr>
          <w:rStyle w:val="Nessuno"/>
          <w:rFonts w:ascii="Times New Roman" w:hAnsi="Times New Roman"/>
          <w:rtl w:val="0"/>
          <w:lang w:val="it-IT"/>
        </w:rPr>
        <w:t>20958/2006; C</w:t>
      </w:r>
      <w:r>
        <w:rPr>
          <w:rStyle w:val="Nessuno"/>
          <w:rFonts w:ascii="Times New Roman" w:hAnsi="Times New Roman"/>
          <w:sz w:val="20"/>
          <w:szCs w:val="20"/>
          <w:rtl w:val="0"/>
          <w:lang w:val="it-IT"/>
        </w:rPr>
        <w:t>ASS. CIV.</w:t>
      </w:r>
      <w:r>
        <w:rPr>
          <w:rStyle w:val="Nessuno"/>
          <w:rFonts w:ascii="Times New Roman" w:hAnsi="Times New Roman"/>
          <w:rtl w:val="0"/>
          <w:lang w:val="it-IT"/>
        </w:rPr>
        <w:t xml:space="preserve"> n. 5062/2007; C</w:t>
      </w:r>
      <w:r>
        <w:rPr>
          <w:rStyle w:val="Nessuno"/>
          <w:rFonts w:ascii="Times New Roman" w:hAnsi="Times New Roman"/>
          <w:sz w:val="20"/>
          <w:szCs w:val="20"/>
          <w:rtl w:val="0"/>
          <w:lang w:val="it-IT"/>
        </w:rPr>
        <w:t>ASS. CIV.</w:t>
      </w:r>
      <w:r>
        <w:rPr>
          <w:rStyle w:val="Nessuno"/>
          <w:rFonts w:ascii="Times New Roman" w:hAnsi="Times New Roman"/>
          <w:rtl w:val="0"/>
          <w:lang w:val="it-IT"/>
        </w:rPr>
        <w:t xml:space="preserve"> n. 24328/2008, </w:t>
      </w:r>
      <w:r>
        <w:rPr>
          <w:rStyle w:val="Nessuno"/>
          <w:rFonts w:ascii="Times New Roman" w:hAnsi="Times New Roman"/>
          <w:i w:val="1"/>
          <w:iCs w:val="1"/>
          <w:rtl w:val="0"/>
          <w:lang w:val="it-IT"/>
        </w:rPr>
        <w:t>infra</w:t>
      </w:r>
      <w:r>
        <w:rPr>
          <w:rStyle w:val="Nessuno"/>
          <w:rFonts w:ascii="Times New Roman" w:hAnsi="Times New Roman"/>
          <w:rtl w:val="0"/>
          <w:lang w:val="it-IT"/>
        </w:rPr>
        <w:t xml:space="preserve">, sez. III). </w:t>
      </w:r>
    </w:p>
    <w:p>
      <w:pPr>
        <w:pStyle w:val="Di default A 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20"/>
        </w:tabs>
        <w:spacing w:after="0" w:line="360" w:lineRule="auto"/>
        <w:jc w:val="both"/>
        <w:rPr>
          <w:rStyle w:val="Nessuno"/>
          <w:rFonts w:ascii="Times New Roman" w:cs="Times New Roman" w:hAnsi="Times New Roman" w:eastAsia="Times New Roman"/>
          <w:sz w:val="24"/>
          <w:szCs w:val="24"/>
        </w:rPr>
      </w:pPr>
      <w:r>
        <w:rPr>
          <w:rStyle w:val="Nessuno"/>
          <w:rFonts w:ascii="Times New Roman" w:hAnsi="Times New Roman"/>
          <w:sz w:val="24"/>
          <w:szCs w:val="24"/>
          <w:rtl w:val="0"/>
          <w:lang w:val="it-IT"/>
        </w:rPr>
        <w:t>La medesima regola varrebbe anche per le VLT. Infatti, l</w:t>
      </w:r>
      <w:r>
        <w:rPr>
          <w:rStyle w:val="Nessuno"/>
          <w:rFonts w:ascii="Times New Roman" w:hAnsi="Times New Roman" w:hint="default"/>
          <w:sz w:val="24"/>
          <w:szCs w:val="24"/>
          <w:rtl w:val="0"/>
          <w:lang w:val="it-IT"/>
        </w:rPr>
        <w:t>’</w:t>
      </w:r>
      <w:r>
        <w:rPr>
          <w:rStyle w:val="Nessuno"/>
          <w:rFonts w:ascii="Times New Roman" w:hAnsi="Times New Roman"/>
          <w:sz w:val="24"/>
          <w:szCs w:val="24"/>
          <w:rtl w:val="0"/>
          <w:lang w:val="it-IT"/>
        </w:rPr>
        <w:t>art. 6 co. 2 del D.M. 22 gennaio 2010, recante la Disciplina dei requisiti tecnici e di funzionamento dei sistemi di gioco VLT, di cui all</w:t>
      </w:r>
      <w:r>
        <w:rPr>
          <w:rStyle w:val="Nessuno"/>
          <w:rFonts w:ascii="Times New Roman" w:hAnsi="Times New Roman" w:hint="default"/>
          <w:sz w:val="24"/>
          <w:szCs w:val="24"/>
          <w:rtl w:val="0"/>
          <w:lang w:val="it-IT"/>
        </w:rPr>
        <w:t>’</w:t>
      </w:r>
      <w:r>
        <w:rPr>
          <w:rStyle w:val="Nessuno"/>
          <w:rFonts w:ascii="Times New Roman" w:hAnsi="Times New Roman"/>
          <w:sz w:val="24"/>
          <w:szCs w:val="24"/>
          <w:rtl w:val="0"/>
          <w:lang w:val="it-IT"/>
        </w:rPr>
        <w:t xml:space="preserve">art. 110, comma 6, lett. b), T.U.L.P.S., stabilisce che </w:t>
      </w:r>
      <w:r>
        <w:rPr>
          <w:rStyle w:val="Nessuno"/>
          <w:rFonts w:ascii="Times New Roman" w:hAnsi="Times New Roman" w:hint="default"/>
          <w:sz w:val="24"/>
          <w:szCs w:val="24"/>
          <w:rtl w:val="0"/>
          <w:lang w:val="fr-FR"/>
        </w:rPr>
        <w:t>«</w:t>
      </w:r>
      <w:r>
        <w:rPr>
          <w:rStyle w:val="Nessuno"/>
          <w:rFonts w:ascii="Times New Roman" w:hAnsi="Times New Roman"/>
          <w:sz w:val="24"/>
          <w:szCs w:val="24"/>
          <w:rtl w:val="0"/>
          <w:lang w:val="it-IT"/>
        </w:rPr>
        <w:t>le vincite validate dal sistema di gioco sono erogate direttamente in sala, sino ad un massimo di euro 5.000,00</w:t>
      </w:r>
      <w:r>
        <w:rPr>
          <w:rStyle w:val="Nessuno"/>
          <w:rFonts w:ascii="Times New Roman" w:hAnsi="Times New Roman" w:hint="default"/>
          <w:sz w:val="24"/>
          <w:szCs w:val="24"/>
          <w:rtl w:val="0"/>
          <w:lang w:val="it-IT"/>
        </w:rPr>
        <w:t>»</w:t>
      </w:r>
      <w:r>
        <w:rPr>
          <w:rStyle w:val="Nessuno"/>
          <w:rFonts w:ascii="Times New Roman" w:hAnsi="Times New Roman"/>
          <w:sz w:val="24"/>
          <w:szCs w:val="24"/>
          <w:rtl w:val="0"/>
          <w:lang w:val="it-IT"/>
        </w:rPr>
        <w:t xml:space="preserve">. </w:t>
      </w:r>
    </w:p>
    <w:p>
      <w:pPr>
        <w:pStyle w:val="Di default A 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20"/>
        </w:tabs>
        <w:spacing w:after="0" w:line="360" w:lineRule="auto"/>
        <w:jc w:val="both"/>
        <w:rPr>
          <w:rStyle w:val="Nessuno"/>
          <w:rFonts w:ascii="Times New Roman" w:cs="Times New Roman" w:hAnsi="Times New Roman" w:eastAsia="Times New Roman"/>
          <w:sz w:val="24"/>
          <w:szCs w:val="24"/>
        </w:rPr>
      </w:pPr>
      <w:r>
        <w:rPr>
          <w:rStyle w:val="Nessuno"/>
          <w:rFonts w:ascii="Times New Roman" w:hAnsi="Times New Roman"/>
          <w:sz w:val="24"/>
          <w:szCs w:val="24"/>
          <w:rtl w:val="0"/>
          <w:lang w:val="it-IT"/>
        </w:rPr>
        <w:t>In via preliminare, la Corte evidenzia la natura negoziale, e non normativa, del succitato D.M., con conseguente qualificazione delle relative disposizioni quali condizioni generali di contratto. Tale inquadramento consente di escludere ogni possibile attrito con il dettato di cui all</w:t>
      </w:r>
      <w:r>
        <w:rPr>
          <w:rStyle w:val="Nessuno"/>
          <w:rFonts w:ascii="Times New Roman" w:hAnsi="Times New Roman" w:hint="default"/>
          <w:sz w:val="24"/>
          <w:szCs w:val="24"/>
          <w:rtl w:val="0"/>
          <w:lang w:val="it-IT"/>
        </w:rPr>
        <w:t>’</w:t>
      </w:r>
      <w:r>
        <w:rPr>
          <w:rStyle w:val="Nessuno"/>
          <w:rFonts w:ascii="Times New Roman" w:hAnsi="Times New Roman"/>
          <w:sz w:val="24"/>
          <w:szCs w:val="24"/>
          <w:rtl w:val="0"/>
          <w:lang w:val="it-IT"/>
        </w:rPr>
        <w:t>art. 34, co. 3 cod. cons.: invero, ove si ritenesse di attribuire al D.M. natura normativa, il contratto di gioco, in quanto riproduttivo del contenuto dell</w:t>
      </w:r>
      <w:r>
        <w:rPr>
          <w:rStyle w:val="Nessuno"/>
          <w:rFonts w:ascii="Times New Roman" w:hAnsi="Times New Roman" w:hint="default"/>
          <w:sz w:val="24"/>
          <w:szCs w:val="24"/>
          <w:rtl w:val="0"/>
          <w:lang w:val="it-IT"/>
        </w:rPr>
        <w:t>’</w:t>
      </w:r>
      <w:r>
        <w:rPr>
          <w:rStyle w:val="Nessuno"/>
          <w:rFonts w:ascii="Times New Roman" w:hAnsi="Times New Roman"/>
          <w:sz w:val="24"/>
          <w:szCs w:val="24"/>
          <w:rtl w:val="0"/>
          <w:lang w:val="it-IT"/>
        </w:rPr>
        <w:t>art. 6, comma 2, D.M. 22 gennaio 2010, verrebbe a integrare una mera trasposizione di una disposizione legislativa, con conseguente sottrazione delle relative clausole al sindacato di vessatoriet</w:t>
      </w:r>
      <w:r>
        <w:rPr>
          <w:rStyle w:val="Nessuno"/>
          <w:rFonts w:ascii="Times New Roman" w:hAnsi="Times New Roman" w:hint="default"/>
          <w:sz w:val="24"/>
          <w:szCs w:val="24"/>
          <w:rtl w:val="0"/>
          <w:lang w:val="it-IT"/>
        </w:rPr>
        <w:t>à</w:t>
      </w:r>
      <w:r>
        <w:rPr>
          <w:rStyle w:val="Nessuno A"/>
          <w:rtl w:val="0"/>
          <w:lang w:val="it-IT"/>
        </w:rPr>
        <w:t xml:space="preserve"> </w:t>
      </w:r>
      <w:r>
        <w:rPr>
          <w:rStyle w:val="Nessuno"/>
          <w:rFonts w:ascii="Times New Roman" w:hAnsi="Times New Roman"/>
          <w:sz w:val="24"/>
          <w:szCs w:val="24"/>
          <w:rtl w:val="0"/>
          <w:lang w:val="it-IT"/>
        </w:rPr>
        <w:t xml:space="preserve">ex art. 34 co. 3 cod. cons. Al contrario, in quanto condizioni generali di contratto predisposte unilateralmente </w:t>
      </w:r>
      <w:del w:id="241" w:date="2026-05-15T17:08:41Z" w:author="s">
        <w:r>
          <w:rPr>
            <w:rStyle w:val="Nessuno"/>
            <w:rFonts w:ascii="Times New Roman" w:hAnsi="Times New Roman"/>
            <w:sz w:val="24"/>
            <w:szCs w:val="24"/>
            <w:rtl w:val="0"/>
            <w:lang w:val="it-IT"/>
          </w:rPr>
          <w:delText xml:space="preserve">dal soggetto statale </w:delText>
        </w:r>
      </w:del>
      <w:r>
        <w:rPr>
          <w:rStyle w:val="Nessuno"/>
          <w:rFonts w:ascii="Times New Roman" w:hAnsi="Times New Roman"/>
          <w:sz w:val="24"/>
          <w:szCs w:val="24"/>
          <w:rtl w:val="0"/>
          <w:lang w:val="it-IT"/>
        </w:rPr>
        <w:t>nei confronti del giocatore-consumatore, non v</w:t>
      </w:r>
      <w:r>
        <w:rPr>
          <w:rStyle w:val="Nessuno"/>
          <w:rFonts w:ascii="Times New Roman" w:hAnsi="Times New Roman" w:hint="default"/>
          <w:sz w:val="24"/>
          <w:szCs w:val="24"/>
          <w:rtl w:val="0"/>
          <w:lang w:val="it-IT"/>
        </w:rPr>
        <w:t xml:space="preserve">’è </w:t>
      </w:r>
      <w:r>
        <w:rPr>
          <w:rStyle w:val="Nessuno"/>
          <w:rFonts w:ascii="Times New Roman" w:hAnsi="Times New Roman"/>
          <w:sz w:val="24"/>
          <w:szCs w:val="24"/>
          <w:rtl w:val="0"/>
          <w:lang w:val="it-IT"/>
        </w:rPr>
        <w:t>dubbio che le disposizioni del succitato D.M. siano assoggettabili alla disciplina di cui agli artt. 1341 ss. c.c., con conseguente assorbimento della questione relativa all</w:t>
      </w:r>
      <w:r>
        <w:rPr>
          <w:rStyle w:val="Nessuno"/>
          <w:rFonts w:ascii="Times New Roman" w:hAnsi="Times New Roman" w:hint="default"/>
          <w:sz w:val="24"/>
          <w:szCs w:val="24"/>
          <w:rtl w:val="0"/>
          <w:lang w:val="it-IT"/>
        </w:rPr>
        <w:t>’</w:t>
      </w:r>
      <w:r>
        <w:rPr>
          <w:rStyle w:val="Nessuno"/>
          <w:rFonts w:ascii="Times New Roman" w:hAnsi="Times New Roman"/>
          <w:sz w:val="24"/>
          <w:szCs w:val="24"/>
          <w:rtl w:val="0"/>
          <w:lang w:val="it-IT"/>
        </w:rPr>
        <w:t>art. 34, co. 3 cod. cons. (orientamento ormai pacifico, v. C</w:t>
      </w:r>
      <w:r>
        <w:rPr>
          <w:rStyle w:val="Nessuno"/>
          <w:rFonts w:ascii="Times New Roman" w:hAnsi="Times New Roman"/>
          <w:sz w:val="20"/>
          <w:szCs w:val="20"/>
          <w:rtl w:val="0"/>
          <w:lang w:val="it-IT"/>
        </w:rPr>
        <w:t>ASS. CIV</w:t>
      </w:r>
      <w:r>
        <w:rPr>
          <w:rStyle w:val="Nessuno"/>
          <w:rFonts w:ascii="Times New Roman" w:hAnsi="Times New Roman"/>
          <w:sz w:val="24"/>
          <w:szCs w:val="24"/>
          <w:rtl w:val="0"/>
          <w:lang w:val="it-IT"/>
        </w:rPr>
        <w:t xml:space="preserve">. n. </w:t>
      </w:r>
      <w:r>
        <w:rPr>
          <w:rStyle w:val="Nessuno"/>
          <w:rFonts w:ascii="Times New Roman" w:hAnsi="Times New Roman"/>
          <w:sz w:val="24"/>
          <w:szCs w:val="24"/>
          <w:u w:color="467886"/>
          <w:rtl w:val="0"/>
          <w:lang w:val="it-IT"/>
        </w:rPr>
        <w:t>191/2003</w:t>
      </w:r>
      <w:r>
        <w:rPr>
          <w:rStyle w:val="Nessuno"/>
          <w:rFonts w:ascii="Times New Roman" w:hAnsi="Times New Roman"/>
          <w:sz w:val="24"/>
          <w:szCs w:val="24"/>
          <w:rtl w:val="0"/>
          <w:lang w:val="it-IT"/>
        </w:rPr>
        <w:t>,</w:t>
      </w:r>
      <w:r>
        <w:rPr>
          <w:rStyle w:val="Nessuno"/>
          <w:rFonts w:ascii="Times New Roman" w:hAnsi="Times New Roman" w:hint="default"/>
          <w:sz w:val="24"/>
          <w:szCs w:val="24"/>
          <w:rtl w:val="0"/>
          <w:lang w:val="it-IT"/>
        </w:rPr>
        <w:t> </w:t>
      </w:r>
      <w:r>
        <w:rPr>
          <w:rStyle w:val="Nessuno"/>
          <w:rFonts w:ascii="Times New Roman" w:hAnsi="Times New Roman"/>
          <w:sz w:val="24"/>
          <w:szCs w:val="24"/>
          <w:rtl w:val="0"/>
          <w:lang w:val="it-IT"/>
        </w:rPr>
        <w:t>C</w:t>
      </w:r>
      <w:r>
        <w:rPr>
          <w:rStyle w:val="Nessuno"/>
          <w:rFonts w:ascii="Times New Roman" w:hAnsi="Times New Roman"/>
          <w:sz w:val="20"/>
          <w:szCs w:val="20"/>
          <w:rtl w:val="0"/>
          <w:lang w:val="it-IT"/>
        </w:rPr>
        <w:t>ASS. CIV</w:t>
      </w:r>
      <w:r>
        <w:rPr>
          <w:rStyle w:val="Nessuno"/>
          <w:rFonts w:ascii="Times New Roman" w:hAnsi="Times New Roman"/>
          <w:sz w:val="24"/>
          <w:szCs w:val="24"/>
          <w:rtl w:val="0"/>
          <w:lang w:val="it-IT"/>
        </w:rPr>
        <w:t xml:space="preserve">. n. </w:t>
      </w:r>
      <w:r>
        <w:rPr>
          <w:rStyle w:val="Nessuno"/>
          <w:rFonts w:ascii="Times New Roman" w:hAnsi="Times New Roman"/>
          <w:sz w:val="24"/>
          <w:szCs w:val="24"/>
          <w:u w:color="467886"/>
          <w:rtl w:val="0"/>
          <w:lang w:val="it-IT"/>
        </w:rPr>
        <w:t>17458/2006</w:t>
      </w:r>
      <w:r>
        <w:rPr>
          <w:rStyle w:val="Nessuno"/>
          <w:rFonts w:ascii="Times New Roman" w:hAnsi="Times New Roman"/>
          <w:sz w:val="24"/>
          <w:szCs w:val="24"/>
          <w:rtl w:val="0"/>
          <w:lang w:val="it-IT"/>
        </w:rPr>
        <w:t>,</w:t>
      </w:r>
      <w:r>
        <w:rPr>
          <w:rStyle w:val="Nessuno"/>
          <w:rFonts w:ascii="Times New Roman" w:hAnsi="Times New Roman" w:hint="default"/>
          <w:sz w:val="24"/>
          <w:szCs w:val="24"/>
          <w:rtl w:val="0"/>
          <w:lang w:val="it-IT"/>
        </w:rPr>
        <w:t> </w:t>
      </w:r>
      <w:r>
        <w:rPr>
          <w:rStyle w:val="Nessuno"/>
          <w:rFonts w:ascii="Times New Roman" w:hAnsi="Times New Roman"/>
          <w:sz w:val="24"/>
          <w:szCs w:val="24"/>
          <w:rtl w:val="0"/>
          <w:lang w:val="it-IT"/>
        </w:rPr>
        <w:t>C</w:t>
      </w:r>
      <w:r>
        <w:rPr>
          <w:rStyle w:val="Nessuno"/>
          <w:rFonts w:ascii="Times New Roman" w:hAnsi="Times New Roman"/>
          <w:sz w:val="20"/>
          <w:szCs w:val="20"/>
          <w:rtl w:val="0"/>
          <w:lang w:val="it-IT"/>
        </w:rPr>
        <w:t>ASS. CIV</w:t>
      </w:r>
      <w:r>
        <w:rPr>
          <w:rStyle w:val="Nessuno"/>
          <w:rFonts w:ascii="Times New Roman" w:hAnsi="Times New Roman"/>
          <w:sz w:val="24"/>
          <w:szCs w:val="24"/>
          <w:rtl w:val="0"/>
          <w:lang w:val="it-IT"/>
        </w:rPr>
        <w:t xml:space="preserve">. n. </w:t>
      </w:r>
      <w:r>
        <w:rPr>
          <w:rStyle w:val="Nessuno"/>
          <w:rFonts w:ascii="Times New Roman" w:hAnsi="Times New Roman"/>
          <w:sz w:val="24"/>
          <w:szCs w:val="24"/>
          <w:u w:color="467886"/>
          <w:rtl w:val="0"/>
          <w:lang w:val="it-IT"/>
        </w:rPr>
        <w:t>5062/2007</w:t>
      </w:r>
      <w:r>
        <w:rPr>
          <w:rStyle w:val="Nessuno"/>
          <w:rFonts w:ascii="Times New Roman" w:hAnsi="Times New Roman"/>
          <w:sz w:val="24"/>
          <w:szCs w:val="24"/>
          <w:rtl w:val="0"/>
          <w:lang w:val="it-IT"/>
        </w:rPr>
        <w:t>,</w:t>
      </w:r>
      <w:r>
        <w:rPr>
          <w:rStyle w:val="Nessuno"/>
          <w:rFonts w:ascii="Times New Roman" w:hAnsi="Times New Roman" w:hint="default"/>
          <w:sz w:val="24"/>
          <w:szCs w:val="24"/>
          <w:rtl w:val="0"/>
          <w:lang w:val="it-IT"/>
        </w:rPr>
        <w:t> </w:t>
      </w:r>
      <w:r>
        <w:rPr>
          <w:rStyle w:val="Nessuno"/>
          <w:rFonts w:ascii="Times New Roman" w:hAnsi="Times New Roman"/>
          <w:sz w:val="24"/>
          <w:szCs w:val="24"/>
          <w:rtl w:val="0"/>
          <w:lang w:val="it-IT"/>
        </w:rPr>
        <w:t>C</w:t>
      </w:r>
      <w:r>
        <w:rPr>
          <w:rStyle w:val="Nessuno"/>
          <w:rFonts w:ascii="Times New Roman" w:hAnsi="Times New Roman"/>
          <w:sz w:val="20"/>
          <w:szCs w:val="20"/>
          <w:rtl w:val="0"/>
          <w:lang w:val="it-IT"/>
        </w:rPr>
        <w:t>ASS. CIV</w:t>
      </w:r>
      <w:r>
        <w:rPr>
          <w:rStyle w:val="Nessuno"/>
          <w:rFonts w:ascii="Times New Roman" w:hAnsi="Times New Roman"/>
          <w:sz w:val="24"/>
          <w:szCs w:val="24"/>
          <w:rtl w:val="0"/>
          <w:lang w:val="it-IT"/>
        </w:rPr>
        <w:t xml:space="preserve">. n. </w:t>
      </w:r>
      <w:r>
        <w:rPr>
          <w:rStyle w:val="Nessuno"/>
          <w:rFonts w:ascii="Times New Roman" w:hAnsi="Times New Roman"/>
          <w:sz w:val="24"/>
          <w:szCs w:val="24"/>
          <w:u w:color="467886"/>
          <w:rtl w:val="0"/>
          <w:lang w:val="it-IT"/>
        </w:rPr>
        <w:t>13434/2013</w:t>
      </w:r>
      <w:r>
        <w:rPr>
          <w:rStyle w:val="Nessuno"/>
          <w:rFonts w:ascii="Times New Roman" w:hAnsi="Times New Roman"/>
          <w:sz w:val="24"/>
          <w:szCs w:val="24"/>
          <w:rtl w:val="0"/>
          <w:lang w:val="it-IT"/>
        </w:rPr>
        <w:t xml:space="preserve">, </w:t>
      </w:r>
      <w:r>
        <w:rPr>
          <w:rStyle w:val="Nessuno"/>
          <w:rFonts w:ascii="Times New Roman" w:hAnsi="Times New Roman"/>
          <w:i w:val="1"/>
          <w:iCs w:val="1"/>
          <w:sz w:val="24"/>
          <w:szCs w:val="24"/>
          <w:rtl w:val="0"/>
          <w:lang w:val="it-IT"/>
        </w:rPr>
        <w:t>infra</w:t>
      </w:r>
      <w:r>
        <w:rPr>
          <w:rStyle w:val="Nessuno"/>
          <w:rFonts w:ascii="Times New Roman" w:hAnsi="Times New Roman"/>
          <w:sz w:val="24"/>
          <w:szCs w:val="24"/>
          <w:rtl w:val="0"/>
          <w:lang w:val="it-IT"/>
        </w:rPr>
        <w:t xml:space="preserve">, sez. III) </w:t>
      </w:r>
    </w:p>
    <w:p>
      <w:pPr>
        <w:pStyle w:val="Di default A 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20"/>
        </w:tabs>
        <w:spacing w:after="0" w:line="360" w:lineRule="auto"/>
        <w:jc w:val="both"/>
        <w:rPr>
          <w:rStyle w:val="Nessuno"/>
          <w:rFonts w:ascii="Times New Roman" w:cs="Times New Roman" w:hAnsi="Times New Roman" w:eastAsia="Times New Roman"/>
        </w:rPr>
      </w:pPr>
      <w:r>
        <w:rPr>
          <w:rStyle w:val="Nessuno"/>
          <w:rFonts w:ascii="Times New Roman" w:hAnsi="Times New Roman"/>
          <w:sz w:val="24"/>
          <w:szCs w:val="24"/>
          <w:rtl w:val="0"/>
          <w:lang w:val="it-IT"/>
        </w:rPr>
        <w:t xml:space="preserve">Aperta in tal modo la strada al </w:t>
      </w:r>
      <w:ins w:id="242" w:date="2026-05-15T17:05:59Z" w:author="s">
        <w:r>
          <w:rPr>
            <w:rStyle w:val="Nessuno"/>
            <w:rFonts w:ascii="Times New Roman" w:hAnsi="Times New Roman"/>
            <w:sz w:val="24"/>
            <w:szCs w:val="24"/>
            <w:rtl w:val="0"/>
            <w:lang w:val="it-IT"/>
          </w:rPr>
          <w:t>v</w:t>
        </w:r>
      </w:ins>
      <w:del w:id="243" w:date="2026-04-01T11:41:23Z" w:author="s">
        <w:r>
          <w:rPr>
            <w:rStyle w:val="Nessuno"/>
            <w:rFonts w:ascii="Times New Roman" w:hAnsi="Times New Roman"/>
            <w:sz w:val="24"/>
            <w:szCs w:val="24"/>
            <w:rtl w:val="0"/>
            <w:lang w:val="it-IT"/>
          </w:rPr>
          <w:delText xml:space="preserve"> </w:delText>
        </w:r>
      </w:del>
      <w:del w:id="244" w:date="2026-05-15T17:05:58Z" w:author="s">
        <w:r>
          <w:rPr>
            <w:rStyle w:val="Nessuno"/>
            <w:rFonts w:ascii="Times New Roman" w:hAnsi="Times New Roman"/>
            <w:sz w:val="24"/>
            <w:szCs w:val="24"/>
            <w:rtl w:val="0"/>
            <w:lang w:val="it-IT"/>
          </w:rPr>
          <w:delText>v</w:delText>
        </w:r>
      </w:del>
      <w:r>
        <w:rPr>
          <w:rStyle w:val="Nessuno"/>
          <w:rFonts w:ascii="Times New Roman" w:hAnsi="Times New Roman"/>
          <w:sz w:val="24"/>
          <w:szCs w:val="24"/>
          <w:rtl w:val="0"/>
          <w:lang w:val="it-IT"/>
        </w:rPr>
        <w:t>aglio di vessatoriet</w:t>
      </w:r>
      <w:r>
        <w:rPr>
          <w:rStyle w:val="Nessuno"/>
          <w:rFonts w:ascii="Times New Roman" w:hAnsi="Times New Roman" w:hint="default"/>
          <w:sz w:val="24"/>
          <w:szCs w:val="24"/>
          <w:rtl w:val="0"/>
          <w:lang w:val="it-IT"/>
        </w:rPr>
        <w:t>à</w:t>
      </w:r>
      <w:r>
        <w:rPr>
          <w:rStyle w:val="Nessuno"/>
          <w:rFonts w:ascii="Times New Roman" w:hAnsi="Times New Roman"/>
          <w:sz w:val="24"/>
          <w:szCs w:val="24"/>
          <w:rtl w:val="0"/>
          <w:lang w:val="it-IT"/>
        </w:rPr>
        <w:t>, la Corte rileva che, ove si interpretasse la clausola di cui all</w:t>
      </w:r>
      <w:r>
        <w:rPr>
          <w:rStyle w:val="Nessuno"/>
          <w:rFonts w:ascii="Times New Roman" w:hAnsi="Times New Roman" w:hint="default"/>
          <w:sz w:val="24"/>
          <w:szCs w:val="24"/>
          <w:rtl w:val="0"/>
          <w:lang w:val="it-IT"/>
        </w:rPr>
        <w:t>’</w:t>
      </w:r>
      <w:r>
        <w:rPr>
          <w:rStyle w:val="Nessuno"/>
          <w:rFonts w:ascii="Times New Roman" w:hAnsi="Times New Roman"/>
          <w:sz w:val="24"/>
          <w:szCs w:val="24"/>
          <w:rtl w:val="0"/>
          <w:lang w:val="it-IT"/>
        </w:rPr>
        <w:t xml:space="preserve">art. 6, comma 2 D.M. 22.1.2010 nel senso di subordinare la riscossione alla convalida </w:t>
      </w:r>
      <w:r>
        <w:rPr>
          <w:rStyle w:val="Nessuno"/>
          <w:rFonts w:ascii="Times New Roman" w:hAnsi="Times New Roman"/>
          <w:i w:val="1"/>
          <w:iCs w:val="1"/>
          <w:sz w:val="24"/>
          <w:szCs w:val="24"/>
          <w:rtl w:val="0"/>
          <w:lang w:val="fr-FR"/>
        </w:rPr>
        <w:t>ex post</w:t>
      </w:r>
      <w:r>
        <w:rPr>
          <w:rStyle w:val="Nessuno"/>
          <w:rFonts w:ascii="Times New Roman" w:hAnsi="Times New Roman"/>
          <w:sz w:val="24"/>
          <w:szCs w:val="24"/>
          <w:rtl w:val="0"/>
          <w:lang w:val="it-IT"/>
        </w:rPr>
        <w:t>, l</w:t>
      </w:r>
      <w:r>
        <w:rPr>
          <w:rStyle w:val="Nessuno"/>
          <w:rFonts w:ascii="Times New Roman" w:hAnsi="Times New Roman" w:hint="default"/>
          <w:sz w:val="24"/>
          <w:szCs w:val="24"/>
          <w:rtl w:val="0"/>
          <w:lang w:val="it-IT"/>
        </w:rPr>
        <w:t>’</w:t>
      </w:r>
      <w:r>
        <w:rPr>
          <w:rStyle w:val="Nessuno"/>
          <w:rFonts w:ascii="Times New Roman" w:hAnsi="Times New Roman"/>
          <w:sz w:val="24"/>
          <w:szCs w:val="24"/>
          <w:rtl w:val="0"/>
          <w:lang w:val="it-IT"/>
        </w:rPr>
        <w:t>esonero del gestore dall</w:t>
      </w:r>
      <w:r>
        <w:rPr>
          <w:rStyle w:val="Nessuno"/>
          <w:rFonts w:ascii="Times New Roman" w:hAnsi="Times New Roman" w:hint="default"/>
          <w:sz w:val="24"/>
          <w:szCs w:val="24"/>
          <w:rtl w:val="0"/>
          <w:lang w:val="it-IT"/>
        </w:rPr>
        <w:t>’</w:t>
      </w:r>
      <w:r>
        <w:rPr>
          <w:rStyle w:val="Nessuno"/>
          <w:rFonts w:ascii="Times New Roman" w:hAnsi="Times New Roman"/>
          <w:sz w:val="24"/>
          <w:szCs w:val="24"/>
          <w:rtl w:val="0"/>
          <w:lang w:val="it-IT"/>
        </w:rPr>
        <w:t>obbligo di corresponsione della vincita in ipotesi di malfunzionamenti o anomalie del sistema contrasterebbe con l</w:t>
      </w:r>
      <w:r>
        <w:rPr>
          <w:rStyle w:val="Nessuno"/>
          <w:rFonts w:ascii="Times New Roman" w:hAnsi="Times New Roman" w:hint="default"/>
          <w:sz w:val="24"/>
          <w:szCs w:val="24"/>
          <w:rtl w:val="0"/>
          <w:lang w:val="it-IT"/>
        </w:rPr>
        <w:t>’</w:t>
      </w:r>
      <w:r>
        <w:rPr>
          <w:rStyle w:val="Nessuno"/>
          <w:rFonts w:ascii="Times New Roman" w:hAnsi="Times New Roman"/>
          <w:sz w:val="24"/>
          <w:szCs w:val="24"/>
          <w:rtl w:val="0"/>
          <w:lang w:val="it-IT"/>
        </w:rPr>
        <w:t>art. 33, co. 2, lett. b), l), p) e t) del Codice del Consumo. Una tale previsione, infatti, risulta idonea a comprimere i diritti del consumatore in caso di inadempimento del professionista, ad estendere l</w:t>
      </w:r>
      <w:r>
        <w:rPr>
          <w:rStyle w:val="Nessuno"/>
          <w:rFonts w:ascii="Times New Roman" w:hAnsi="Times New Roman" w:hint="default"/>
          <w:sz w:val="24"/>
          <w:szCs w:val="24"/>
          <w:rtl w:val="0"/>
          <w:lang w:val="it-IT"/>
        </w:rPr>
        <w:t>’</w:t>
      </w:r>
      <w:r>
        <w:rPr>
          <w:rStyle w:val="Nessuno"/>
          <w:rFonts w:ascii="Times New Roman" w:hAnsi="Times New Roman"/>
          <w:sz w:val="24"/>
          <w:szCs w:val="24"/>
          <w:rtl w:val="0"/>
          <w:lang w:val="it-IT"/>
        </w:rPr>
        <w:t>efficacia di clausole non previamente conoscibili, a riservare al professionista unilaterali poteri di valutazione della conformit</w:t>
      </w:r>
      <w:r>
        <w:rPr>
          <w:rStyle w:val="Nessuno"/>
          <w:rFonts w:ascii="Times New Roman" w:hAnsi="Times New Roman" w:hint="default"/>
          <w:sz w:val="24"/>
          <w:szCs w:val="24"/>
          <w:rtl w:val="0"/>
          <w:lang w:val="fr-FR"/>
        </w:rPr>
        <w:t xml:space="preserve">à </w:t>
      </w:r>
      <w:r>
        <w:rPr>
          <w:rStyle w:val="Nessuno"/>
          <w:rFonts w:ascii="Times New Roman" w:hAnsi="Times New Roman"/>
          <w:sz w:val="24"/>
          <w:szCs w:val="24"/>
          <w:rtl w:val="0"/>
          <w:lang w:val="it-IT"/>
        </w:rPr>
        <w:t>del servizio e, infine, a introdurre indebite limitazioni all</w:t>
      </w:r>
      <w:r>
        <w:rPr>
          <w:rStyle w:val="Nessuno"/>
          <w:rFonts w:ascii="Times New Roman" w:hAnsi="Times New Roman" w:hint="default"/>
          <w:sz w:val="24"/>
          <w:szCs w:val="24"/>
          <w:rtl w:val="0"/>
          <w:lang w:val="it-IT"/>
        </w:rPr>
        <w:t>’</w:t>
      </w:r>
      <w:r>
        <w:rPr>
          <w:rStyle w:val="Nessuno"/>
          <w:rFonts w:ascii="Times New Roman" w:hAnsi="Times New Roman"/>
          <w:sz w:val="24"/>
          <w:szCs w:val="24"/>
          <w:rtl w:val="0"/>
          <w:lang w:val="it-IT"/>
        </w:rPr>
        <w:t xml:space="preserve">esercizio dei mezzi di prova da parte del consumatore. </w:t>
      </w:r>
    </w:p>
    <w:p>
      <w:pPr>
        <w:pStyle w:val="Normal.0"/>
        <w:spacing w:after="0" w:line="360" w:lineRule="auto"/>
        <w:jc w:val="both"/>
        <w:rPr>
          <w:rStyle w:val="Nessuno"/>
          <w:rFonts w:ascii="Times New Roman" w:cs="Times New Roman" w:hAnsi="Times New Roman" w:eastAsia="Times New Roman"/>
        </w:rPr>
      </w:pPr>
      <w:r>
        <w:rPr>
          <w:rStyle w:val="Nessuno"/>
          <w:rFonts w:ascii="Times New Roman" w:hAnsi="Times New Roman"/>
          <w:rtl w:val="0"/>
          <w:lang w:val="it-IT"/>
        </w:rPr>
        <w:t xml:space="preserve">In altre parole, l'interpretazione propugnata dalla resistente e avallata dalle Corti di merito minimizzerebbe gli esiti delle fasi procedurali di convalida </w:t>
      </w:r>
      <w:r>
        <w:rPr>
          <w:rStyle w:val="Nessuno"/>
          <w:rFonts w:ascii="Times New Roman" w:hAnsi="Times New Roman"/>
          <w:i w:val="1"/>
          <w:iCs w:val="1"/>
          <w:rtl w:val="0"/>
          <w:lang w:val="it-IT"/>
        </w:rPr>
        <w:t>ex post</w:t>
      </w:r>
      <w:r>
        <w:rPr>
          <w:rStyle w:val="Nessuno"/>
          <w:rFonts w:ascii="Times New Roman" w:hAnsi="Times New Roman"/>
          <w:rtl w:val="0"/>
          <w:lang w:val="it-IT"/>
        </w:rPr>
        <w:t xml:space="preserve"> a puri eventi esterni, costituendo cos</w:t>
      </w:r>
      <w:r>
        <w:rPr>
          <w:rStyle w:val="Nessuno"/>
          <w:rFonts w:ascii="Times New Roman" w:hAnsi="Times New Roman" w:hint="default"/>
          <w:rtl w:val="0"/>
          <w:lang w:val="it-IT"/>
        </w:rPr>
        <w:t xml:space="preserve">ì </w:t>
      </w:r>
      <w:r>
        <w:rPr>
          <w:rStyle w:val="Nessuno"/>
          <w:rFonts w:ascii="Times New Roman" w:hAnsi="Times New Roman"/>
          <w:rtl w:val="0"/>
          <w:lang w:val="it-IT"/>
        </w:rPr>
        <w:t xml:space="preserve">vere e proprie condizioni </w:t>
      </w:r>
      <w:r>
        <w:rPr>
          <w:rStyle w:val="Nessuno"/>
          <w:rFonts w:ascii="Times New Roman" w:hAnsi="Times New Roman"/>
          <w:i w:val="1"/>
          <w:iCs w:val="1"/>
          <w:rtl w:val="0"/>
          <w:lang w:val="it-IT"/>
        </w:rPr>
        <w:t xml:space="preserve">ex </w:t>
      </w:r>
      <w:r>
        <w:rPr>
          <w:rStyle w:val="Nessuno"/>
          <w:rFonts w:ascii="Times New Roman" w:hAnsi="Times New Roman"/>
          <w:rtl w:val="0"/>
          <w:lang w:val="it-IT"/>
        </w:rPr>
        <w:t>art. 1353 c.c., invece che oggetto di obbligazioni a carico e rischio esclusivi dell</w:t>
      </w:r>
      <w:r>
        <w:rPr>
          <w:rStyle w:val="Nessuno"/>
          <w:rFonts w:ascii="Times New Roman" w:hAnsi="Times New Roman" w:hint="default"/>
          <w:rtl w:val="0"/>
          <w:lang w:val="it-IT"/>
        </w:rPr>
        <w:t>’</w:t>
      </w:r>
      <w:r>
        <w:rPr>
          <w:rStyle w:val="Nessuno"/>
          <w:rFonts w:ascii="Times New Roman" w:hAnsi="Times New Roman"/>
          <w:rtl w:val="0"/>
          <w:lang w:val="it-IT"/>
        </w:rPr>
        <w:t>ente gestore.</w:t>
      </w:r>
    </w:p>
    <w:p>
      <w:pPr>
        <w:pStyle w:val="Normal.0"/>
        <w:spacing w:after="0" w:line="360" w:lineRule="auto"/>
        <w:jc w:val="both"/>
        <w:rPr>
          <w:rStyle w:val="Nessuno"/>
          <w:rFonts w:ascii="Times New Roman" w:cs="Times New Roman" w:hAnsi="Times New Roman" w:eastAsia="Times New Roman"/>
        </w:rPr>
      </w:pPr>
      <w:r>
        <w:rPr>
          <w:rStyle w:val="Nessuno"/>
          <w:rFonts w:ascii="Times New Roman" w:hAnsi="Times New Roman"/>
          <w:rtl w:val="0"/>
          <w:lang w:val="it-IT"/>
        </w:rPr>
        <w:t>Non solo: anche da una prospettiva pi</w:t>
      </w:r>
      <w:r>
        <w:rPr>
          <w:rStyle w:val="Nessuno"/>
          <w:rFonts w:ascii="Times New Roman" w:hAnsi="Times New Roman" w:hint="default"/>
          <w:rtl w:val="0"/>
          <w:lang w:val="it-IT"/>
        </w:rPr>
        <w:t xml:space="preserve">ù </w:t>
      </w:r>
      <w:r>
        <w:rPr>
          <w:rStyle w:val="Nessuno"/>
          <w:rFonts w:ascii="Times New Roman" w:hAnsi="Times New Roman"/>
          <w:rtl w:val="0"/>
          <w:lang w:val="it-IT"/>
        </w:rPr>
        <w:t>strettamente imprenditoriale, una siffatta disciplina si rivela inammissibile, poich</w:t>
      </w:r>
      <w:r>
        <w:rPr>
          <w:rStyle w:val="Nessuno"/>
          <w:rFonts w:ascii="Times New Roman" w:hAnsi="Times New Roman" w:hint="default"/>
          <w:rtl w:val="0"/>
          <w:lang w:val="it-IT"/>
        </w:rPr>
        <w:t xml:space="preserve">é </w:t>
      </w:r>
      <w:r>
        <w:rPr>
          <w:rStyle w:val="Nessuno"/>
          <w:rFonts w:ascii="Times New Roman" w:hAnsi="Times New Roman"/>
          <w:rtl w:val="0"/>
          <w:lang w:val="it-IT"/>
        </w:rPr>
        <w:t>finisce per traslare sul consumatore evenienze che rientrano fisiologicamente nella sfera economico-organizzativa propria del gestore, determinando un</w:t>
      </w:r>
      <w:r>
        <w:rPr>
          <w:rStyle w:val="Nessuno"/>
          <w:rFonts w:ascii="Times New Roman" w:hAnsi="Times New Roman" w:hint="default"/>
          <w:rtl w:val="0"/>
          <w:lang w:val="it-IT"/>
        </w:rPr>
        <w:t>’</w:t>
      </w:r>
      <w:r>
        <w:rPr>
          <w:rStyle w:val="Nessuno"/>
          <w:rFonts w:ascii="Times New Roman" w:hAnsi="Times New Roman"/>
          <w:rtl w:val="0"/>
          <w:lang w:val="it-IT"/>
        </w:rPr>
        <w:t>indebita attenuazione del rischio d</w:t>
      </w:r>
      <w:r>
        <w:rPr>
          <w:rStyle w:val="Nessuno"/>
          <w:rFonts w:ascii="Times New Roman" w:hAnsi="Times New Roman" w:hint="default"/>
          <w:rtl w:val="0"/>
          <w:lang w:val="it-IT"/>
        </w:rPr>
        <w:t>’</w:t>
      </w:r>
      <w:r>
        <w:rPr>
          <w:rStyle w:val="Nessuno"/>
          <w:rFonts w:ascii="Times New Roman" w:hAnsi="Times New Roman"/>
          <w:rtl w:val="0"/>
          <w:lang w:val="it-IT"/>
        </w:rPr>
        <w:t>impresa.</w:t>
      </w:r>
    </w:p>
    <w:p>
      <w:pPr>
        <w:pStyle w:val="Normal.0"/>
        <w:spacing w:after="0" w:line="360" w:lineRule="auto"/>
        <w:jc w:val="both"/>
        <w:rPr>
          <w:rStyle w:val="Nessuno"/>
          <w:rFonts w:ascii="Times New Roman" w:cs="Times New Roman" w:hAnsi="Times New Roman" w:eastAsia="Times New Roman"/>
        </w:rPr>
      </w:pPr>
      <w:r>
        <w:rPr>
          <w:rStyle w:val="Nessuno"/>
          <w:rFonts w:ascii="Times New Roman" w:hAnsi="Times New Roman"/>
          <w:rtl w:val="0"/>
          <w:lang w:val="it-IT"/>
        </w:rPr>
        <w:t>Trova in tal modo accoglimento la posizione dottrinale che aveva da tempo evidenziato il contrasto tra la procedura in esame e la disciplina comune in materia di responsabilit</w:t>
      </w:r>
      <w:r>
        <w:rPr>
          <w:rStyle w:val="Nessuno"/>
          <w:rFonts w:ascii="Times New Roman" w:hAnsi="Times New Roman" w:hint="default"/>
          <w:rtl w:val="0"/>
          <w:lang w:val="it-IT"/>
        </w:rPr>
        <w:t xml:space="preserve">à </w:t>
      </w:r>
      <w:r>
        <w:rPr>
          <w:rStyle w:val="Nessuno"/>
          <w:rFonts w:ascii="Times New Roman" w:hAnsi="Times New Roman"/>
          <w:rtl w:val="0"/>
          <w:lang w:val="it-IT"/>
        </w:rPr>
        <w:t>contrattuale, lamentando l</w:t>
      </w:r>
      <w:r>
        <w:rPr>
          <w:rStyle w:val="Nessuno"/>
          <w:rFonts w:ascii="Times New Roman" w:hAnsi="Times New Roman" w:hint="default"/>
          <w:rtl w:val="0"/>
          <w:lang w:val="it-IT"/>
        </w:rPr>
        <w:t>’</w:t>
      </w:r>
      <w:r>
        <w:rPr>
          <w:rStyle w:val="Nessuno"/>
          <w:rFonts w:ascii="Times New Roman" w:hAnsi="Times New Roman"/>
          <w:rtl w:val="0"/>
          <w:lang w:val="it-IT"/>
        </w:rPr>
        <w:t>effetto di sollevare il gestore da ogni conseguenza giuridica per eventi integralmente ascrivibili al suo perimetro gestionale (M</w:t>
      </w:r>
      <w:r>
        <w:rPr>
          <w:rStyle w:val="Nessuno"/>
          <w:rFonts w:ascii="Times New Roman" w:hAnsi="Times New Roman"/>
          <w:sz w:val="20"/>
          <w:szCs w:val="20"/>
          <w:rtl w:val="0"/>
          <w:lang w:val="it-IT"/>
        </w:rPr>
        <w:t>ODICA</w:t>
      </w:r>
      <w:r>
        <w:rPr>
          <w:rStyle w:val="Nessuno"/>
          <w:rFonts w:ascii="Times New Roman" w:hAnsi="Times New Roman"/>
          <w:rtl w:val="0"/>
          <w:lang w:val="it-IT"/>
        </w:rPr>
        <w:t xml:space="preserve">, </w:t>
      </w:r>
      <w:r>
        <w:rPr>
          <w:rStyle w:val="Nessuno"/>
          <w:rFonts w:ascii="Times New Roman" w:hAnsi="Times New Roman"/>
          <w:i w:val="1"/>
          <w:iCs w:val="1"/>
          <w:rtl w:val="0"/>
          <w:lang w:val="it-IT"/>
        </w:rPr>
        <w:t xml:space="preserve">Gioco e scommessa, </w:t>
      </w:r>
      <w:r>
        <w:rPr>
          <w:rStyle w:val="Nessuno"/>
          <w:rFonts w:ascii="Times New Roman" w:hAnsi="Times New Roman"/>
          <w:rtl w:val="0"/>
          <w:lang w:val="it-IT"/>
        </w:rPr>
        <w:t xml:space="preserve">807; </w:t>
      </w:r>
      <w:r>
        <w:rPr>
          <w:rStyle w:val="Nessuno"/>
          <w:rFonts w:ascii="Times New Roman" w:hAnsi="Times New Roman"/>
          <w:outline w:val="0"/>
          <w:color w:val="221e1f"/>
          <w:u w:color="221e1f"/>
          <w:rtl w:val="0"/>
          <w:lang w:val="it-IT"/>
          <w14:textFill>
            <w14:solidFill>
              <w14:srgbClr w14:val="221E1F"/>
            </w14:solidFill>
          </w14:textFill>
        </w:rPr>
        <w:t>C</w:t>
      </w:r>
      <w:r>
        <w:rPr>
          <w:rStyle w:val="Nessuno"/>
          <w:rFonts w:ascii="Times New Roman" w:hAnsi="Times New Roman"/>
          <w:outline w:val="0"/>
          <w:color w:val="221e1f"/>
          <w:sz w:val="20"/>
          <w:szCs w:val="20"/>
          <w:u w:color="221e1f"/>
          <w:rtl w:val="0"/>
          <w:lang w:val="it-IT"/>
          <w14:textFill>
            <w14:solidFill>
              <w14:srgbClr w14:val="221E1F"/>
            </w14:solidFill>
          </w14:textFill>
        </w:rPr>
        <w:t>OGGIOLA</w:t>
      </w:r>
      <w:r>
        <w:rPr>
          <w:rStyle w:val="Nessuno"/>
          <w:rFonts w:ascii="Times New Roman" w:hAnsi="Times New Roman"/>
          <w:outline w:val="0"/>
          <w:color w:val="221e1f"/>
          <w:u w:color="221e1f"/>
          <w:rtl w:val="0"/>
          <w:lang w:val="it-IT"/>
          <w14:textFill>
            <w14:solidFill>
              <w14:srgbClr w14:val="221E1F"/>
            </w14:solidFill>
          </w14:textFill>
        </w:rPr>
        <w:t xml:space="preserve">, </w:t>
      </w:r>
      <w:r>
        <w:rPr>
          <w:rStyle w:val="Nessuno"/>
          <w:rFonts w:ascii="Times New Roman" w:hAnsi="Times New Roman"/>
          <w:i w:val="1"/>
          <w:iCs w:val="1"/>
          <w:outline w:val="0"/>
          <w:color w:val="221e1f"/>
          <w:u w:color="221e1f"/>
          <w:rtl w:val="0"/>
          <w:lang w:val="it-IT"/>
          <w14:textFill>
            <w14:solidFill>
              <w14:srgbClr w14:val="221E1F"/>
            </w14:solidFill>
          </w14:textFill>
        </w:rPr>
        <w:t xml:space="preserve">Il doppio azzardo del giocatore, </w:t>
      </w:r>
      <w:r>
        <w:rPr>
          <w:rStyle w:val="Nessuno"/>
          <w:rFonts w:ascii="Times New Roman" w:hAnsi="Times New Roman"/>
          <w:outline w:val="0"/>
          <w:color w:val="221e1f"/>
          <w:u w:color="221e1f"/>
          <w:rtl w:val="0"/>
          <w:lang w:val="it-IT"/>
          <w14:textFill>
            <w14:solidFill>
              <w14:srgbClr w14:val="221E1F"/>
            </w14:solidFill>
          </w14:textFill>
        </w:rPr>
        <w:t xml:space="preserve">264; </w:t>
      </w:r>
      <w:r>
        <w:rPr>
          <w:rStyle w:val="Nessuno"/>
          <w:rFonts w:ascii="Times New Roman" w:hAnsi="Times New Roman"/>
          <w:rtl w:val="0"/>
          <w:lang w:val="it-IT"/>
        </w:rPr>
        <w:t>C</w:t>
      </w:r>
      <w:r>
        <w:rPr>
          <w:rStyle w:val="Nessuno"/>
          <w:rFonts w:ascii="Times New Roman" w:hAnsi="Times New Roman"/>
          <w:sz w:val="20"/>
          <w:szCs w:val="20"/>
          <w:rtl w:val="0"/>
          <w:lang w:val="it-IT"/>
        </w:rPr>
        <w:t>IANCIMINO</w:t>
      </w:r>
      <w:r>
        <w:rPr>
          <w:rStyle w:val="Nessuno"/>
          <w:rFonts w:ascii="Times New Roman" w:hAnsi="Times New Roman"/>
          <w:rtl w:val="0"/>
          <w:lang w:val="it-IT"/>
        </w:rPr>
        <w:t xml:space="preserve">, 53, </w:t>
      </w:r>
      <w:r>
        <w:rPr>
          <w:rStyle w:val="Nessuno"/>
          <w:rFonts w:ascii="Times New Roman" w:hAnsi="Times New Roman"/>
          <w:i w:val="1"/>
          <w:iCs w:val="1"/>
          <w:rtl w:val="0"/>
          <w:lang w:val="it-IT"/>
        </w:rPr>
        <w:t>infra</w:t>
      </w:r>
      <w:r>
        <w:rPr>
          <w:rStyle w:val="Nessuno"/>
          <w:rFonts w:ascii="Times New Roman" w:hAnsi="Times New Roman"/>
          <w:rtl w:val="0"/>
          <w:lang w:val="it-IT"/>
        </w:rPr>
        <w:t xml:space="preserve">, sez. IV). </w:t>
      </w:r>
    </w:p>
    <w:p>
      <w:pPr>
        <w:pStyle w:val="Normal.0"/>
        <w:spacing w:after="0" w:line="360" w:lineRule="auto"/>
        <w:jc w:val="both"/>
        <w:rPr>
          <w:rStyle w:val="Nessuno"/>
          <w:rFonts w:ascii="Times New Roman" w:cs="Times New Roman" w:hAnsi="Times New Roman" w:eastAsia="Times New Roman"/>
          <w:outline w:val="0"/>
          <w:color w:val="b51700"/>
          <w:u w:color="b51700"/>
          <w14:textFill>
            <w14:solidFill>
              <w14:srgbClr w14:val="B51700"/>
            </w14:solidFill>
          </w14:textFill>
        </w:rPr>
      </w:pPr>
      <w:r>
        <w:rPr>
          <w:rStyle w:val="Nessuno"/>
          <w:rFonts w:ascii="Times New Roman" w:hAnsi="Times New Roman"/>
          <w:rtl w:val="0"/>
          <w:lang w:val="it-IT"/>
        </w:rPr>
        <w:t xml:space="preserve">Ne deriva che eventuali malfunzionamenti o anomalie del sistema, idonei ad alterare il regolare svolgimento del gioco e a determinare, sul piano formale, un esito negativo della procedura di raffronto </w:t>
      </w:r>
      <w:r>
        <w:rPr>
          <w:rStyle w:val="Nessuno"/>
          <w:rFonts w:ascii="Times New Roman" w:hAnsi="Times New Roman"/>
          <w:i w:val="1"/>
          <w:iCs w:val="1"/>
          <w:rtl w:val="0"/>
          <w:lang w:val="it-IT"/>
        </w:rPr>
        <w:t>ex post</w:t>
      </w:r>
      <w:r>
        <w:rPr>
          <w:rStyle w:val="Nessuno"/>
          <w:rFonts w:ascii="Times New Roman" w:hAnsi="Times New Roman"/>
          <w:rtl w:val="0"/>
          <w:lang w:val="it-IT"/>
        </w:rPr>
        <w:t>, non possano legittimamente essere riversati sull</w:t>
      </w:r>
      <w:r>
        <w:rPr>
          <w:rStyle w:val="Nessuno"/>
          <w:rFonts w:ascii="Times New Roman" w:hAnsi="Times New Roman" w:hint="default"/>
          <w:rtl w:val="0"/>
          <w:lang w:val="it-IT"/>
        </w:rPr>
        <w:t>’</w:t>
      </w:r>
      <w:r>
        <w:rPr>
          <w:rStyle w:val="Nessuno"/>
          <w:rFonts w:ascii="Times New Roman" w:hAnsi="Times New Roman"/>
          <w:rtl w:val="0"/>
          <w:lang w:val="it-IT"/>
        </w:rPr>
        <w:t>ignaro giocatore, ma debbano rimanere a carico esclusivo del gestore, in quanto espressione tipica del rischio d</w:t>
      </w:r>
      <w:r>
        <w:rPr>
          <w:rStyle w:val="Nessuno"/>
          <w:rFonts w:ascii="Times New Roman" w:hAnsi="Times New Roman" w:hint="default"/>
          <w:rtl w:val="0"/>
          <w:lang w:val="it-IT"/>
        </w:rPr>
        <w:t>’</w:t>
      </w:r>
      <w:r>
        <w:rPr>
          <w:rStyle w:val="Nessuno"/>
          <w:rFonts w:ascii="Times New Roman" w:hAnsi="Times New Roman"/>
          <w:rtl w:val="0"/>
          <w:lang w:val="it-IT"/>
        </w:rPr>
        <w:t>impresa del professionista.</w:t>
      </w:r>
    </w:p>
    <w:p>
      <w:pPr>
        <w:pStyle w:val="Normal.0"/>
        <w:spacing w:after="0" w:line="360" w:lineRule="auto"/>
        <w:jc w:val="both"/>
        <w:rPr>
          <w:rStyle w:val="Nessuno"/>
          <w:rFonts w:ascii="Times New Roman" w:cs="Times New Roman" w:hAnsi="Times New Roman" w:eastAsia="Times New Roman"/>
          <w:i w:val="1"/>
          <w:iCs w:val="1"/>
          <w:outline w:val="0"/>
          <w:color w:val="221e1f"/>
          <w:u w:color="221e1f"/>
          <w14:textFill>
            <w14:solidFill>
              <w14:srgbClr w14:val="221E1F"/>
            </w14:solidFill>
          </w14:textFill>
        </w:rPr>
      </w:pPr>
      <w:r>
        <w:rPr>
          <w:rStyle w:val="Nessuno"/>
          <w:rFonts w:ascii="Times New Roman" w:hAnsi="Times New Roman"/>
          <w:outline w:val="0"/>
          <w:color w:val="221e1f"/>
          <w:u w:color="221e1f"/>
          <w:rtl w:val="0"/>
          <w:lang w:val="it-IT"/>
          <w14:textFill>
            <w14:solidFill>
              <w14:srgbClr w14:val="221E1F"/>
            </w14:solidFill>
          </w14:textFill>
        </w:rPr>
        <w:t>La vincita rimane in tal modo</w:t>
      </w:r>
      <w:del w:id="245" w:date="2026-04-01T11:42:31Z" w:author="s">
        <w:r>
          <w:rPr>
            <w:rStyle w:val="Nessuno"/>
            <w:rFonts w:ascii="Times New Roman" w:hAnsi="Times New Roman"/>
            <w:outline w:val="0"/>
            <w:color w:val="221e1f"/>
            <w:u w:color="221e1f"/>
            <w:rtl w:val="0"/>
            <w:lang w:val="it-IT"/>
            <w14:textFill>
              <w14:solidFill>
                <w14:srgbClr w14:val="221E1F"/>
              </w14:solidFill>
            </w14:textFill>
          </w:rPr>
          <w:delText xml:space="preserve"> </w:delText>
        </w:r>
      </w:del>
      <w:r>
        <w:rPr>
          <w:rStyle w:val="Nessuno"/>
          <w:rFonts w:ascii="Times New Roman" w:hAnsi="Times New Roman"/>
          <w:outline w:val="0"/>
          <w:color w:val="221e1f"/>
          <w:u w:color="221e1f"/>
          <w:rtl w:val="0"/>
          <w:lang w:val="it-IT"/>
          <w14:textFill>
            <w14:solidFill>
              <w14:srgbClr w14:val="221E1F"/>
            </w14:solidFill>
          </w14:textFill>
        </w:rPr>
        <w:t xml:space="preserve"> subordinata all</w:t>
      </w:r>
      <w:r>
        <w:rPr>
          <w:rStyle w:val="Nessuno"/>
          <w:rFonts w:ascii="Times New Roman" w:hAnsi="Times New Roman" w:hint="default"/>
          <w:outline w:val="0"/>
          <w:color w:val="221e1f"/>
          <w:u w:color="221e1f"/>
          <w:rtl w:val="0"/>
          <w:lang w:val="it-IT"/>
          <w14:textFill>
            <w14:solidFill>
              <w14:srgbClr w14:val="221E1F"/>
            </w14:solidFill>
          </w14:textFill>
        </w:rPr>
        <w:t>’</w:t>
      </w:r>
      <w:r>
        <w:rPr>
          <w:rStyle w:val="Nessuno"/>
          <w:rFonts w:ascii="Times New Roman" w:hAnsi="Times New Roman"/>
          <w:outline w:val="0"/>
          <w:color w:val="221e1f"/>
          <w:u w:color="221e1f"/>
          <w:rtl w:val="0"/>
          <w:lang w:val="it-IT"/>
          <w14:textFill>
            <w14:solidFill>
              <w14:srgbClr w14:val="221E1F"/>
            </w14:solidFill>
          </w14:textFill>
        </w:rPr>
        <w:t>evento futuro e incerto dell</w:t>
      </w:r>
      <w:r>
        <w:rPr>
          <w:rStyle w:val="Nessuno"/>
          <w:rFonts w:ascii="Times New Roman" w:hAnsi="Times New Roman" w:hint="default"/>
          <w:outline w:val="0"/>
          <w:color w:val="221e1f"/>
          <w:u w:color="221e1f"/>
          <w:rtl w:val="0"/>
          <w:lang w:val="it-IT"/>
          <w14:textFill>
            <w14:solidFill>
              <w14:srgbClr w14:val="221E1F"/>
            </w14:solidFill>
          </w14:textFill>
        </w:rPr>
        <w:t>’</w:t>
      </w:r>
      <w:r>
        <w:rPr>
          <w:rStyle w:val="Nessuno"/>
          <w:rFonts w:ascii="Times New Roman" w:hAnsi="Times New Roman"/>
          <w:outline w:val="0"/>
          <w:color w:val="221e1f"/>
          <w:u w:color="221e1f"/>
          <w:rtl w:val="0"/>
          <w:lang w:val="it-IT"/>
          <w14:textFill>
            <w14:solidFill>
              <w14:srgbClr w14:val="221E1F"/>
            </w14:solidFill>
          </w14:textFill>
        </w:rPr>
        <w:t>elaborazione della combinazione vincente che si manifesta sul videoterminale, risultando sufficientemente e adeguatamente documentata dal semplice possesso del relativo scontrino, purch</w:t>
      </w:r>
      <w:r>
        <w:rPr>
          <w:rStyle w:val="Nessuno"/>
          <w:rFonts w:ascii="Times New Roman" w:hAnsi="Times New Roman" w:hint="default"/>
          <w:outline w:val="0"/>
          <w:color w:val="221e1f"/>
          <w:u w:color="221e1f"/>
          <w:rtl w:val="0"/>
          <w:lang w:val="it-IT"/>
          <w14:textFill>
            <w14:solidFill>
              <w14:srgbClr w14:val="221E1F"/>
            </w14:solidFill>
          </w14:textFill>
        </w:rPr>
        <w:t xml:space="preserve">é </w:t>
      </w:r>
      <w:r>
        <w:rPr>
          <w:rStyle w:val="Nessuno"/>
          <w:rFonts w:ascii="Times New Roman" w:hAnsi="Times New Roman"/>
          <w:outline w:val="0"/>
          <w:color w:val="221e1f"/>
          <w:u w:color="221e1f"/>
          <w:rtl w:val="0"/>
          <w:lang w:val="it-IT"/>
          <w14:textFill>
            <w14:solidFill>
              <w14:srgbClr w14:val="221E1F"/>
            </w14:solidFill>
          </w14:textFill>
        </w:rPr>
        <w:t>quest</w:t>
      </w:r>
      <w:r>
        <w:rPr>
          <w:rStyle w:val="Nessuno"/>
          <w:rFonts w:ascii="Times New Roman" w:hAnsi="Times New Roman" w:hint="default"/>
          <w:outline w:val="0"/>
          <w:color w:val="221e1f"/>
          <w:u w:color="221e1f"/>
          <w:rtl w:val="0"/>
          <w:lang w:val="it-IT"/>
          <w14:textFill>
            <w14:solidFill>
              <w14:srgbClr w14:val="221E1F"/>
            </w14:solidFill>
          </w14:textFill>
        </w:rPr>
        <w:t>’</w:t>
      </w:r>
      <w:r>
        <w:rPr>
          <w:rStyle w:val="Nessuno"/>
          <w:rFonts w:ascii="Times New Roman" w:hAnsi="Times New Roman"/>
          <w:outline w:val="0"/>
          <w:color w:val="221e1f"/>
          <w:u w:color="221e1f"/>
          <w:rtl w:val="0"/>
          <w:lang w:val="it-IT"/>
          <w14:textFill>
            <w14:solidFill>
              <w14:srgbClr w14:val="221E1F"/>
            </w14:solidFill>
          </w14:textFill>
        </w:rPr>
        <w:t>ultimo rechi elementi distintivi idonei a garantirne l</w:t>
      </w:r>
      <w:r>
        <w:rPr>
          <w:rStyle w:val="Nessuno"/>
          <w:rFonts w:ascii="Times New Roman" w:hAnsi="Times New Roman" w:hint="default"/>
          <w:outline w:val="0"/>
          <w:color w:val="221e1f"/>
          <w:u w:color="221e1f"/>
          <w:rtl w:val="0"/>
          <w:lang w:val="it-IT"/>
          <w14:textFill>
            <w14:solidFill>
              <w14:srgbClr w14:val="221E1F"/>
            </w14:solidFill>
          </w14:textFill>
        </w:rPr>
        <w:t>’</w:t>
      </w:r>
      <w:r>
        <w:rPr>
          <w:rStyle w:val="Nessuno"/>
          <w:rFonts w:ascii="Times New Roman" w:hAnsi="Times New Roman"/>
          <w:outline w:val="0"/>
          <w:color w:val="221e1f"/>
          <w:u w:color="221e1f"/>
          <w:rtl w:val="0"/>
          <w:lang w:val="it-IT"/>
          <w14:textFill>
            <w14:solidFill>
              <w14:srgbClr w14:val="221E1F"/>
            </w14:solidFill>
          </w14:textFill>
        </w:rPr>
        <w:t>autenticit</w:t>
      </w:r>
      <w:r>
        <w:rPr>
          <w:rStyle w:val="Nessuno"/>
          <w:rFonts w:ascii="Times New Roman" w:hAnsi="Times New Roman" w:hint="default"/>
          <w:outline w:val="0"/>
          <w:color w:val="221e1f"/>
          <w:u w:color="221e1f"/>
          <w:rtl w:val="0"/>
          <w:lang w:val="it-IT"/>
          <w14:textFill>
            <w14:solidFill>
              <w14:srgbClr w14:val="221E1F"/>
            </w14:solidFill>
          </w14:textFill>
        </w:rPr>
        <w:t xml:space="preserve">à </w:t>
      </w:r>
      <w:r>
        <w:rPr>
          <w:rStyle w:val="Nessuno"/>
          <w:rFonts w:ascii="Times New Roman" w:hAnsi="Times New Roman"/>
          <w:outline w:val="0"/>
          <w:color w:val="221e1f"/>
          <w:u w:color="221e1f"/>
          <w:rtl w:val="0"/>
          <w:lang w:val="it-IT"/>
          <w14:textFill>
            <w14:solidFill>
              <w14:srgbClr w14:val="221E1F"/>
            </w14:solidFill>
          </w14:textFill>
        </w:rPr>
        <w:t>materiale, giacch</w:t>
      </w:r>
      <w:r>
        <w:rPr>
          <w:rStyle w:val="Nessuno"/>
          <w:rFonts w:ascii="Times New Roman" w:hAnsi="Times New Roman" w:hint="default"/>
          <w:outline w:val="0"/>
          <w:color w:val="221e1f"/>
          <w:u w:color="221e1f"/>
          <w:rtl w:val="0"/>
          <w:lang w:val="it-IT"/>
          <w14:textFill>
            <w14:solidFill>
              <w14:srgbClr w14:val="221E1F"/>
            </w14:solidFill>
          </w14:textFill>
        </w:rPr>
        <w:t xml:space="preserve">é </w:t>
      </w:r>
      <w:r>
        <w:rPr>
          <w:rStyle w:val="Nessuno"/>
          <w:rFonts w:ascii="Times New Roman" w:hAnsi="Times New Roman"/>
          <w:outline w:val="0"/>
          <w:color w:val="221e1f"/>
          <w:u w:color="221e1f"/>
          <w:rtl w:val="0"/>
          <w:lang w:val="it-IT"/>
          <w14:textFill>
            <w14:solidFill>
              <w14:srgbClr w14:val="221E1F"/>
            </w14:solidFill>
          </w14:textFill>
        </w:rPr>
        <w:t xml:space="preserve">la sua immediata emissione </w:t>
      </w:r>
      <w:r>
        <w:rPr>
          <w:rStyle w:val="Nessuno"/>
          <w:rFonts w:ascii="Times New Roman" w:hAnsi="Times New Roman" w:hint="default"/>
          <w:outline w:val="0"/>
          <w:color w:val="221e1f"/>
          <w:u w:color="221e1f"/>
          <w:rtl w:val="0"/>
          <w:lang w:val="it-IT"/>
          <w14:textFill>
            <w14:solidFill>
              <w14:srgbClr w14:val="221E1F"/>
            </w14:solidFill>
          </w14:textFill>
        </w:rPr>
        <w:t xml:space="preserve">è </w:t>
      </w:r>
      <w:r>
        <w:rPr>
          <w:rStyle w:val="Nessuno"/>
          <w:rFonts w:ascii="Times New Roman" w:hAnsi="Times New Roman"/>
          <w:outline w:val="0"/>
          <w:color w:val="221e1f"/>
          <w:u w:color="221e1f"/>
          <w:rtl w:val="0"/>
          <w:lang w:val="it-IT"/>
          <w14:textFill>
            <w14:solidFill>
              <w14:srgbClr w14:val="221E1F"/>
            </w14:solidFill>
          </w14:textFill>
        </w:rPr>
        <w:t>di per s</w:t>
      </w:r>
      <w:r>
        <w:rPr>
          <w:rStyle w:val="Nessuno"/>
          <w:rFonts w:ascii="Times New Roman" w:hAnsi="Times New Roman" w:hint="default"/>
          <w:outline w:val="0"/>
          <w:color w:val="221e1f"/>
          <w:u w:color="221e1f"/>
          <w:rtl w:val="0"/>
          <w:lang w:val="it-IT"/>
          <w14:textFill>
            <w14:solidFill>
              <w14:srgbClr w14:val="221E1F"/>
            </w14:solidFill>
          </w14:textFill>
        </w:rPr>
        <w:t xml:space="preserve">é </w:t>
      </w:r>
      <w:r>
        <w:rPr>
          <w:rStyle w:val="Nessuno"/>
          <w:rFonts w:ascii="Times New Roman" w:hAnsi="Times New Roman"/>
          <w:outline w:val="0"/>
          <w:color w:val="221e1f"/>
          <w:u w:color="221e1f"/>
          <w:rtl w:val="0"/>
          <w:lang w:val="it-IT"/>
          <w14:textFill>
            <w14:solidFill>
              <w14:srgbClr w14:val="221E1F"/>
            </w14:solidFill>
          </w14:textFill>
        </w:rPr>
        <w:t>idonea a integrare la validazione, senza necessit</w:t>
      </w:r>
      <w:r>
        <w:rPr>
          <w:rStyle w:val="Nessuno"/>
          <w:rFonts w:ascii="Times New Roman" w:hAnsi="Times New Roman" w:hint="default"/>
          <w:outline w:val="0"/>
          <w:color w:val="221e1f"/>
          <w:u w:color="221e1f"/>
          <w:rtl w:val="0"/>
          <w:lang w:val="it-IT"/>
          <w14:textFill>
            <w14:solidFill>
              <w14:srgbClr w14:val="221E1F"/>
            </w14:solidFill>
          </w14:textFill>
        </w:rPr>
        <w:t xml:space="preserve">à </w:t>
      </w:r>
      <w:r>
        <w:rPr>
          <w:rStyle w:val="Nessuno"/>
          <w:rFonts w:ascii="Times New Roman" w:hAnsi="Times New Roman"/>
          <w:outline w:val="0"/>
          <w:color w:val="221e1f"/>
          <w:u w:color="221e1f"/>
          <w:rtl w:val="0"/>
          <w:lang w:val="it-IT"/>
          <w14:textFill>
            <w14:solidFill>
              <w14:srgbClr w14:val="221E1F"/>
            </w14:solidFill>
          </w14:textFill>
        </w:rPr>
        <w:t>di alcuna ulteriore formalit</w:t>
      </w:r>
      <w:r>
        <w:rPr>
          <w:rStyle w:val="Nessuno"/>
          <w:rFonts w:ascii="Times New Roman" w:hAnsi="Times New Roman" w:hint="default"/>
          <w:outline w:val="0"/>
          <w:color w:val="221e1f"/>
          <w:u w:color="221e1f"/>
          <w:rtl w:val="0"/>
          <w:lang w:val="it-IT"/>
          <w14:textFill>
            <w14:solidFill>
              <w14:srgbClr w14:val="221E1F"/>
            </w14:solidFill>
          </w14:textFill>
        </w:rPr>
        <w:t>à</w:t>
      </w:r>
      <w:r>
        <w:rPr>
          <w:rStyle w:val="Nessuno"/>
          <w:rFonts w:ascii="Times New Roman" w:hAnsi="Times New Roman"/>
          <w:outline w:val="0"/>
          <w:color w:val="221e1f"/>
          <w:u w:color="221e1f"/>
          <w:rtl w:val="0"/>
          <w:lang w:val="it-IT"/>
          <w14:textFill>
            <w14:solidFill>
              <w14:srgbClr w14:val="221E1F"/>
            </w14:solidFill>
          </w14:textFill>
        </w:rPr>
        <w:t>.</w:t>
      </w:r>
    </w:p>
    <w:p>
      <w:pPr>
        <w:pStyle w:val="Normal.0"/>
        <w:spacing w:after="0" w:line="360" w:lineRule="auto"/>
        <w:jc w:val="both"/>
        <w:rPr>
          <w:rStyle w:val="Nessuno"/>
          <w:rFonts w:ascii="Times New Roman" w:cs="Times New Roman" w:hAnsi="Times New Roman" w:eastAsia="Times New Roman"/>
          <w:i w:val="1"/>
          <w:iCs w:val="1"/>
          <w:outline w:val="0"/>
          <w:color w:val="221e1f"/>
          <w:u w:color="221e1f"/>
          <w14:textFill>
            <w14:solidFill>
              <w14:srgbClr w14:val="221E1F"/>
            </w14:solidFill>
          </w14:textFill>
        </w:rPr>
      </w:pPr>
    </w:p>
    <w:p>
      <w:pPr>
        <w:pStyle w:val="Normal.0"/>
        <w:spacing w:after="0" w:line="360" w:lineRule="auto"/>
        <w:jc w:val="both"/>
        <w:rPr>
          <w:rStyle w:val="Nessuno"/>
          <w:rFonts w:ascii="Aptos" w:cs="Aptos" w:hAnsi="Aptos" w:eastAsia="Aptos"/>
          <w:b w:val="1"/>
          <w:bCs w:val="1"/>
          <w:i w:val="1"/>
          <w:iCs w:val="1"/>
        </w:rPr>
      </w:pPr>
      <w:r>
        <w:rPr>
          <w:rStyle w:val="Nessuno"/>
          <w:rFonts w:ascii="Times New Roman" w:hAnsi="Times New Roman"/>
          <w:i w:val="1"/>
          <w:iCs w:val="1"/>
          <w:outline w:val="0"/>
          <w:color w:val="221e1f"/>
          <w:u w:color="221e1f"/>
          <w:rtl w:val="0"/>
          <w:lang w:val="it-IT"/>
          <w14:textFill>
            <w14:solidFill>
              <w14:srgbClr w14:val="221E1F"/>
            </w14:solidFill>
          </w14:textFill>
        </w:rPr>
        <w:t xml:space="preserve"> </w:t>
      </w:r>
      <w:r>
        <w:rPr>
          <w:rStyle w:val="Nessuno"/>
          <w:rFonts w:ascii="Times New Roman" w:hAnsi="Times New Roman"/>
          <w:outline w:val="0"/>
          <w:color w:val="221e1f"/>
          <w:u w:color="221e1f"/>
          <w:rtl w:val="0"/>
          <w:lang w:val="it-IT"/>
          <w14:textFill>
            <w14:solidFill>
              <w14:srgbClr w14:val="221E1F"/>
            </w14:solidFill>
          </w14:textFill>
        </w:rPr>
        <w:t xml:space="preserve"> 3.  </w:t>
      </w:r>
      <w:r>
        <w:rPr>
          <w:rStyle w:val="Nessuno"/>
          <w:rFonts w:ascii="Times New Roman" w:hAnsi="Times New Roman"/>
          <w:i w:val="1"/>
          <w:iCs w:val="1"/>
          <w:outline w:val="0"/>
          <w:color w:val="221e1f"/>
          <w:u w:color="221e1f"/>
          <w:rtl w:val="0"/>
          <w:lang w:val="it-IT"/>
          <w14:textFill>
            <w14:solidFill>
              <w14:srgbClr w14:val="221E1F"/>
            </w14:solidFill>
          </w14:textFill>
        </w:rPr>
        <w:t xml:space="preserve">  </w:t>
      </w:r>
      <w:r>
        <w:rPr>
          <w:rStyle w:val="Nessuno"/>
          <w:rFonts w:ascii="Times New Roman" w:hAnsi="Times New Roman"/>
          <w:i w:val="1"/>
          <w:iCs w:val="1"/>
          <w:rtl w:val="0"/>
          <w:lang w:val="it-IT"/>
        </w:rPr>
        <w:t>La prevedibilit</w:t>
      </w:r>
      <w:r>
        <w:rPr>
          <w:rStyle w:val="Nessuno"/>
          <w:rFonts w:ascii="Times New Roman" w:hAnsi="Times New Roman" w:hint="default"/>
          <w:i w:val="1"/>
          <w:iCs w:val="1"/>
          <w:rtl w:val="0"/>
          <w:lang w:val="it-IT"/>
        </w:rPr>
        <w:t xml:space="preserve">à </w:t>
      </w:r>
      <w:r>
        <w:rPr>
          <w:rStyle w:val="Nessuno"/>
          <w:rFonts w:ascii="Times New Roman" w:hAnsi="Times New Roman"/>
          <w:i w:val="1"/>
          <w:iCs w:val="1"/>
          <w:rtl w:val="0"/>
          <w:lang w:val="it-IT"/>
        </w:rPr>
        <w:t>del malfunzionamento e le sue ripercussioni sull</w:t>
      </w:r>
      <w:r>
        <w:rPr>
          <w:rStyle w:val="Nessuno"/>
          <w:rFonts w:ascii="Times New Roman" w:hAnsi="Times New Roman" w:hint="default"/>
          <w:i w:val="1"/>
          <w:iCs w:val="1"/>
          <w:rtl w:val="0"/>
          <w:lang w:val="it-IT"/>
        </w:rPr>
        <w:t>’</w:t>
      </w:r>
      <w:r>
        <w:rPr>
          <w:rStyle w:val="Nessuno"/>
          <w:rFonts w:ascii="Times New Roman" w:hAnsi="Times New Roman"/>
          <w:i w:val="1"/>
          <w:iCs w:val="1"/>
          <w:rtl w:val="0"/>
          <w:lang w:val="it-IT"/>
        </w:rPr>
        <w:t xml:space="preserve">alea </w:t>
      </w:r>
    </w:p>
    <w:p>
      <w:pPr>
        <w:pStyle w:val="Normal.0"/>
        <w:spacing w:after="0" w:line="360" w:lineRule="auto"/>
        <w:jc w:val="both"/>
        <w:rPr>
          <w:rStyle w:val="Nessuno"/>
          <w:rFonts w:ascii="Times New Roman" w:cs="Times New Roman" w:hAnsi="Times New Roman" w:eastAsia="Times New Roman"/>
        </w:rPr>
      </w:pPr>
      <w:r>
        <w:rPr>
          <w:rStyle w:val="Nessuno"/>
          <w:rFonts w:ascii="Times New Roman" w:hAnsi="Times New Roman"/>
          <w:rtl w:val="0"/>
          <w:lang w:val="it-IT"/>
        </w:rPr>
        <w:t>Disattendendo la ricostruzione della convenuta, la Cassazione esclude che l</w:t>
      </w:r>
      <w:r>
        <w:rPr>
          <w:rStyle w:val="Nessuno"/>
          <w:rFonts w:ascii="Times New Roman" w:hAnsi="Times New Roman" w:hint="default"/>
          <w:rtl w:val="0"/>
          <w:lang w:val="it-IT"/>
        </w:rPr>
        <w:t>’</w:t>
      </w:r>
      <w:r>
        <w:rPr>
          <w:rStyle w:val="Nessuno"/>
          <w:rFonts w:ascii="Times New Roman" w:hAnsi="Times New Roman"/>
          <w:rtl w:val="0"/>
          <w:lang w:val="it-IT"/>
        </w:rPr>
        <w:t>inadempimento della societ</w:t>
      </w:r>
      <w:r>
        <w:rPr>
          <w:rStyle w:val="Nessuno"/>
          <w:rFonts w:ascii="Times New Roman" w:hAnsi="Times New Roman" w:hint="default"/>
          <w:rtl w:val="0"/>
          <w:lang w:val="it-IT"/>
        </w:rPr>
        <w:t xml:space="preserve">à </w:t>
      </w:r>
      <w:r>
        <w:rPr>
          <w:rStyle w:val="Nessuno"/>
          <w:rFonts w:ascii="Times New Roman" w:hAnsi="Times New Roman"/>
          <w:rtl w:val="0"/>
          <w:lang w:val="it-IT"/>
        </w:rPr>
        <w:t>terza incaricata della sicurezza del sistema di gioco possa integrare un</w:t>
      </w:r>
      <w:r>
        <w:rPr>
          <w:rStyle w:val="Nessuno"/>
          <w:rFonts w:ascii="Times New Roman" w:hAnsi="Times New Roman" w:hint="default"/>
          <w:rtl w:val="0"/>
          <w:lang w:val="it-IT"/>
        </w:rPr>
        <w:t>’</w:t>
      </w:r>
      <w:r>
        <w:rPr>
          <w:rStyle w:val="Nessuno"/>
          <w:rFonts w:ascii="Times New Roman" w:hAnsi="Times New Roman"/>
          <w:rtl w:val="0"/>
          <w:lang w:val="it-IT"/>
        </w:rPr>
        <w:t>ipotesi di impossibilit</w:t>
      </w:r>
      <w:r>
        <w:rPr>
          <w:rStyle w:val="Nessuno"/>
          <w:rFonts w:ascii="Times New Roman" w:hAnsi="Times New Roman" w:hint="default"/>
          <w:rtl w:val="0"/>
          <w:lang w:val="it-IT"/>
        </w:rPr>
        <w:t xml:space="preserve">à </w:t>
      </w:r>
      <w:r>
        <w:rPr>
          <w:rStyle w:val="Nessuno"/>
          <w:rFonts w:ascii="Times New Roman" w:hAnsi="Times New Roman"/>
          <w:rtl w:val="0"/>
          <w:lang w:val="it-IT"/>
        </w:rPr>
        <w:t>sopravvenuta della prestazione non imputabile alla debitrice ai sensi dell</w:t>
      </w:r>
      <w:r>
        <w:rPr>
          <w:rStyle w:val="Nessuno"/>
          <w:rFonts w:ascii="Times New Roman" w:hAnsi="Times New Roman" w:hint="default"/>
          <w:rtl w:val="0"/>
          <w:lang w:val="it-IT"/>
        </w:rPr>
        <w:t>’</w:t>
      </w:r>
      <w:r>
        <w:rPr>
          <w:rStyle w:val="Nessuno"/>
          <w:rFonts w:ascii="Times New Roman" w:hAnsi="Times New Roman"/>
          <w:rtl w:val="0"/>
          <w:lang w:val="it-IT"/>
        </w:rPr>
        <w:t>art. 1218 c.c. Malfunzionamenti e anomalie nell</w:t>
      </w:r>
      <w:r>
        <w:rPr>
          <w:rStyle w:val="Nessuno"/>
          <w:rFonts w:ascii="Times New Roman" w:hAnsi="Times New Roman" w:hint="default"/>
          <w:rtl w:val="0"/>
          <w:lang w:val="it-IT"/>
        </w:rPr>
        <w:t>’</w:t>
      </w:r>
      <w:r>
        <w:rPr>
          <w:rStyle w:val="Nessuno"/>
          <w:rFonts w:ascii="Times New Roman" w:hAnsi="Times New Roman"/>
          <w:rtl w:val="0"/>
          <w:lang w:val="it-IT"/>
        </w:rPr>
        <w:t>operativit</w:t>
      </w:r>
      <w:r>
        <w:rPr>
          <w:rStyle w:val="Nessuno"/>
          <w:rFonts w:ascii="Times New Roman" w:hAnsi="Times New Roman" w:hint="default"/>
          <w:rtl w:val="0"/>
          <w:lang w:val="it-IT"/>
        </w:rPr>
        <w:t xml:space="preserve">à </w:t>
      </w:r>
      <w:r>
        <w:rPr>
          <w:rStyle w:val="Nessuno"/>
          <w:rFonts w:ascii="Times New Roman" w:hAnsi="Times New Roman"/>
          <w:rtl w:val="0"/>
          <w:lang w:val="it-IT"/>
        </w:rPr>
        <w:t>del sistema di gioco costituiscono evenienze del tutto prevedibili ed evitabili e una diversa impostazione, volta a far ricadere sul rapporto gestore</w:t>
      </w:r>
      <w:r>
        <w:rPr>
          <w:rStyle w:val="Nessuno"/>
          <w:rFonts w:ascii="Times New Roman" w:hAnsi="Times New Roman" w:hint="default"/>
          <w:rtl w:val="0"/>
          <w:lang w:val="it-IT"/>
        </w:rPr>
        <w:t>–</w:t>
      </w:r>
      <w:r>
        <w:rPr>
          <w:rStyle w:val="Nessuno"/>
          <w:rFonts w:ascii="Times New Roman" w:hAnsi="Times New Roman"/>
          <w:rtl w:val="0"/>
          <w:lang w:val="it-IT"/>
        </w:rPr>
        <w:t xml:space="preserve">giocatore vicende contrattuali estranee ad esso, si porrebbe in aperto contrasto con il brocardo latino </w:t>
      </w:r>
      <w:r>
        <w:rPr>
          <w:rStyle w:val="Nessuno"/>
          <w:rFonts w:ascii="Times New Roman" w:hAnsi="Times New Roman"/>
          <w:i w:val="1"/>
          <w:iCs w:val="1"/>
          <w:rtl w:val="0"/>
          <w:lang w:val="it-IT"/>
        </w:rPr>
        <w:t xml:space="preserve">res inter alios acta, tertio neque nocet neque prodest </w:t>
      </w:r>
      <w:r>
        <w:rPr>
          <w:rStyle w:val="Nessuno"/>
          <w:rFonts w:ascii="Times New Roman" w:hAnsi="Times New Roman"/>
          <w:rtl w:val="0"/>
          <w:lang w:val="it-IT"/>
        </w:rPr>
        <w:t>(C</w:t>
      </w:r>
      <w:r>
        <w:rPr>
          <w:rStyle w:val="Nessuno"/>
          <w:rFonts w:ascii="Times New Roman" w:hAnsi="Times New Roman"/>
          <w:sz w:val="20"/>
          <w:szCs w:val="20"/>
          <w:rtl w:val="0"/>
          <w:lang w:val="it-IT"/>
        </w:rPr>
        <w:t xml:space="preserve">ASS. CIV. </w:t>
      </w:r>
      <w:r>
        <w:rPr>
          <w:rStyle w:val="Nessuno"/>
          <w:rFonts w:ascii="Times New Roman" w:hAnsi="Times New Roman"/>
          <w:rtl w:val="0"/>
          <w:lang w:val="it-IT"/>
        </w:rPr>
        <w:t xml:space="preserve">n. 1024/1984, </w:t>
      </w:r>
      <w:r>
        <w:rPr>
          <w:rStyle w:val="Nessuno"/>
          <w:rFonts w:ascii="Times New Roman" w:hAnsi="Times New Roman"/>
          <w:i w:val="1"/>
          <w:iCs w:val="1"/>
          <w:rtl w:val="0"/>
          <w:lang w:val="it-IT"/>
        </w:rPr>
        <w:t>infra</w:t>
      </w:r>
      <w:r>
        <w:rPr>
          <w:rStyle w:val="Nessuno"/>
          <w:rFonts w:ascii="Times New Roman" w:hAnsi="Times New Roman"/>
          <w:rtl w:val="0"/>
          <w:lang w:val="it-IT"/>
        </w:rPr>
        <w:t>, sez. III).</w:t>
      </w:r>
    </w:p>
    <w:p>
      <w:pPr>
        <w:pStyle w:val="Normal.0"/>
        <w:spacing w:after="0" w:line="360" w:lineRule="auto"/>
        <w:jc w:val="both"/>
        <w:rPr>
          <w:rStyle w:val="Nessuno"/>
          <w:rFonts w:ascii="Times New Roman" w:cs="Times New Roman" w:hAnsi="Times New Roman" w:eastAsia="Times New Roman"/>
        </w:rPr>
      </w:pPr>
      <w:r>
        <w:rPr>
          <w:rStyle w:val="Nessuno"/>
          <w:rFonts w:ascii="Times New Roman" w:hAnsi="Times New Roman"/>
          <w:rtl w:val="0"/>
          <w:lang w:val="it-IT"/>
        </w:rPr>
        <w:t>Tuttavia, se la tesi della prevedibilit</w:t>
      </w:r>
      <w:r>
        <w:rPr>
          <w:rStyle w:val="Nessuno"/>
          <w:rFonts w:ascii="Times New Roman" w:hAnsi="Times New Roman" w:hint="default"/>
          <w:rtl w:val="0"/>
          <w:lang w:val="it-IT"/>
        </w:rPr>
        <w:t xml:space="preserve">à </w:t>
      </w:r>
      <w:r>
        <w:rPr>
          <w:rStyle w:val="Nessuno"/>
          <w:rFonts w:ascii="Times New Roman" w:hAnsi="Times New Roman"/>
          <w:rtl w:val="0"/>
          <w:lang w:val="it-IT"/>
        </w:rPr>
        <w:t>dell</w:t>
      </w:r>
      <w:r>
        <w:rPr>
          <w:rStyle w:val="Nessuno"/>
          <w:rFonts w:ascii="Times New Roman" w:hAnsi="Times New Roman" w:hint="default"/>
          <w:rtl w:val="0"/>
          <w:lang w:val="it-IT"/>
        </w:rPr>
        <w:t>’</w:t>
      </w:r>
      <w:r>
        <w:rPr>
          <w:rStyle w:val="Nessuno"/>
          <w:rFonts w:ascii="Times New Roman" w:hAnsi="Times New Roman"/>
          <w:rtl w:val="0"/>
          <w:lang w:val="it-IT"/>
        </w:rPr>
        <w:t>evento, cos</w:t>
      </w:r>
      <w:r>
        <w:rPr>
          <w:rStyle w:val="Nessuno"/>
          <w:rFonts w:ascii="Times New Roman" w:hAnsi="Times New Roman" w:hint="default"/>
          <w:rtl w:val="0"/>
          <w:lang w:val="it-IT"/>
        </w:rPr>
        <w:t xml:space="preserve">ì </w:t>
      </w:r>
      <w:r>
        <w:rPr>
          <w:rStyle w:val="Nessuno"/>
          <w:rFonts w:ascii="Times New Roman" w:hAnsi="Times New Roman"/>
          <w:rtl w:val="0"/>
          <w:lang w:val="it-IT"/>
        </w:rPr>
        <w:t>come valorizzata dalla Corte nell'argomentazione ora esposta, risulta pienamente convincente in riferimento al rischio organizzativo-imprenditoriale, pu</w:t>
      </w:r>
      <w:r>
        <w:rPr>
          <w:rStyle w:val="Nessuno"/>
          <w:rFonts w:ascii="Times New Roman" w:hAnsi="Times New Roman" w:hint="default"/>
          <w:rtl w:val="0"/>
          <w:lang w:val="it-IT"/>
        </w:rPr>
        <w:t xml:space="preserve">ò </w:t>
      </w:r>
      <w:r>
        <w:rPr>
          <w:rStyle w:val="Nessuno"/>
          <w:rFonts w:ascii="Times New Roman" w:hAnsi="Times New Roman"/>
          <w:rtl w:val="0"/>
          <w:lang w:val="it-IT"/>
        </w:rPr>
        <w:t>legittimamente domandarsi se la stessa conservi analoga linearit</w:t>
      </w:r>
      <w:r>
        <w:rPr>
          <w:rStyle w:val="Nessuno"/>
          <w:rFonts w:ascii="Times New Roman" w:hAnsi="Times New Roman" w:hint="default"/>
          <w:rtl w:val="0"/>
          <w:lang w:val="it-IT"/>
        </w:rPr>
        <w:t xml:space="preserve">à </w:t>
      </w:r>
      <w:r>
        <w:rPr>
          <w:rStyle w:val="Nessuno"/>
          <w:rFonts w:ascii="Times New Roman" w:hAnsi="Times New Roman"/>
          <w:rtl w:val="0"/>
          <w:lang w:val="it-IT"/>
        </w:rPr>
        <w:t>qualora rapportata al rischio endo-contrattuale, alla luce delle lenti interpretative mutuate dall</w:t>
      </w:r>
      <w:r>
        <w:rPr>
          <w:rStyle w:val="Nessuno"/>
          <w:rFonts w:ascii="Times New Roman" w:hAnsi="Times New Roman" w:hint="default"/>
          <w:rtl w:val="0"/>
          <w:lang w:val="it-IT"/>
        </w:rPr>
        <w:t>’</w:t>
      </w:r>
      <w:r>
        <w:rPr>
          <w:rStyle w:val="Nessuno"/>
          <w:rFonts w:ascii="Times New Roman" w:hAnsi="Times New Roman"/>
          <w:rtl w:val="0"/>
          <w:lang w:val="it-IT"/>
        </w:rPr>
        <w:t>ambito finanziario (P</w:t>
      </w:r>
      <w:r>
        <w:rPr>
          <w:rStyle w:val="Nessuno"/>
          <w:rFonts w:ascii="Times New Roman" w:hAnsi="Times New Roman"/>
          <w:sz w:val="20"/>
          <w:szCs w:val="20"/>
          <w:rtl w:val="0"/>
          <w:lang w:val="it-IT"/>
        </w:rPr>
        <w:t>IGNALOSA</w:t>
      </w:r>
      <w:r>
        <w:rPr>
          <w:rStyle w:val="Nessuno"/>
          <w:rFonts w:ascii="Times New Roman" w:hAnsi="Times New Roman"/>
          <w:rtl w:val="0"/>
          <w:lang w:val="it-IT"/>
        </w:rPr>
        <w:t>, 154; M</w:t>
      </w:r>
      <w:r>
        <w:rPr>
          <w:rStyle w:val="Nessuno"/>
          <w:rFonts w:ascii="Times New Roman" w:hAnsi="Times New Roman"/>
          <w:sz w:val="20"/>
          <w:szCs w:val="20"/>
          <w:rtl w:val="0"/>
          <w:lang w:val="it-IT"/>
        </w:rPr>
        <w:t>AFFEIS</w:t>
      </w:r>
      <w:r>
        <w:rPr>
          <w:rStyle w:val="Nessuno"/>
          <w:rFonts w:ascii="Times New Roman" w:hAnsi="Times New Roman"/>
          <w:rtl w:val="0"/>
          <w:lang w:val="it-IT"/>
        </w:rPr>
        <w:t xml:space="preserve">, </w:t>
      </w:r>
      <w:r>
        <w:rPr>
          <w:rStyle w:val="Nessuno"/>
          <w:rFonts w:ascii="Times New Roman" w:hAnsi="Times New Roman"/>
          <w:i w:val="1"/>
          <w:iCs w:val="1"/>
          <w:rtl w:val="0"/>
          <w:lang w:val="it-IT"/>
        </w:rPr>
        <w:t xml:space="preserve">La scommessa razionale di </w:t>
      </w:r>
      <w:r>
        <w:rPr>
          <w:rStyle w:val="Nessuno"/>
          <w:rFonts w:ascii="Times New Roman" w:hAnsi="Times New Roman"/>
          <w:rtl w:val="0"/>
          <w:lang w:val="it-IT"/>
        </w:rPr>
        <w:t>swap</w:t>
      </w:r>
      <w:r>
        <w:rPr>
          <w:rStyle w:val="Nessuno"/>
          <w:rFonts w:ascii="Times New Roman" w:hAnsi="Times New Roman"/>
          <w:i w:val="1"/>
          <w:iCs w:val="1"/>
          <w:rtl w:val="0"/>
          <w:lang w:val="it-IT"/>
        </w:rPr>
        <w:t xml:space="preserve"> e lo scopo di copertura, </w:t>
      </w:r>
      <w:r>
        <w:rPr>
          <w:rStyle w:val="Nessuno"/>
          <w:rFonts w:ascii="Times New Roman" w:hAnsi="Times New Roman"/>
          <w:rtl w:val="0"/>
          <w:lang w:val="it-IT"/>
        </w:rPr>
        <w:t>194;</w:t>
      </w:r>
      <w:r>
        <w:rPr>
          <w:rStyle w:val="Nessuno"/>
          <w:rFonts w:ascii="Times New Roman" w:hAnsi="Times New Roman"/>
          <w:i w:val="1"/>
          <w:iCs w:val="1"/>
          <w:rtl w:val="0"/>
          <w:lang w:val="it-IT"/>
        </w:rPr>
        <w:t xml:space="preserve"> </w:t>
      </w:r>
      <w:r>
        <w:rPr>
          <w:rStyle w:val="Nessuno"/>
          <w:rFonts w:ascii="Times New Roman" w:hAnsi="Times New Roman"/>
          <w:rtl w:val="0"/>
          <w:lang w:val="it-IT"/>
        </w:rPr>
        <w:t>A</w:t>
      </w:r>
      <w:r>
        <w:rPr>
          <w:rStyle w:val="Nessuno"/>
          <w:rFonts w:ascii="Times New Roman" w:hAnsi="Times New Roman"/>
          <w:sz w:val="20"/>
          <w:szCs w:val="20"/>
          <w:rtl w:val="0"/>
          <w:lang w:val="it-IT"/>
        </w:rPr>
        <w:t xml:space="preserve">GRIFOGLIO, </w:t>
      </w:r>
      <w:r>
        <w:rPr>
          <w:rStyle w:val="Nessuno"/>
          <w:rFonts w:ascii="Times New Roman" w:hAnsi="Times New Roman"/>
          <w:rtl w:val="0"/>
          <w:lang w:val="it-IT"/>
        </w:rPr>
        <w:t xml:space="preserve">182, </w:t>
      </w:r>
      <w:r>
        <w:rPr>
          <w:rStyle w:val="Nessuno"/>
          <w:rFonts w:ascii="Times New Roman" w:hAnsi="Times New Roman"/>
          <w:i w:val="1"/>
          <w:iCs w:val="1"/>
          <w:rtl w:val="0"/>
          <w:lang w:val="it-IT"/>
        </w:rPr>
        <w:t>infra</w:t>
      </w:r>
      <w:r>
        <w:rPr>
          <w:rStyle w:val="Nessuno"/>
          <w:rFonts w:ascii="Times New Roman" w:hAnsi="Times New Roman"/>
          <w:rtl w:val="0"/>
          <w:lang w:val="it-IT"/>
        </w:rPr>
        <w:t>, sez. IV</w:t>
      </w:r>
      <w:r>
        <w:rPr>
          <w:rStyle w:val="Nessuno A"/>
          <w:rtl w:val="0"/>
          <w:lang w:val="it-IT"/>
        </w:rPr>
        <w:t>).</w:t>
      </w:r>
      <w:r>
        <w:rPr>
          <w:rStyle w:val="Nessuno"/>
          <w:rFonts w:ascii="Times New Roman" w:hAnsi="Times New Roman"/>
          <w:rtl w:val="0"/>
          <w:lang w:val="it-IT"/>
        </w:rPr>
        <w:t xml:space="preserve"> La Corte, infatti, si addentra nello scivoloso terreno della natura aleatoria del contratto di gioco e di scommessa, ritenendo che, proprio alla luce di tale qualificazione, l</w:t>
      </w:r>
      <w:r>
        <w:rPr>
          <w:rStyle w:val="Nessuno"/>
          <w:rFonts w:ascii="Times New Roman" w:hAnsi="Times New Roman" w:hint="default"/>
          <w:rtl w:val="0"/>
          <w:lang w:val="it-IT"/>
        </w:rPr>
        <w:t>’</w:t>
      </w:r>
      <w:r>
        <w:rPr>
          <w:rStyle w:val="Nessuno"/>
          <w:rFonts w:ascii="Times New Roman" w:hAnsi="Times New Roman"/>
          <w:rtl w:val="0"/>
          <w:lang w:val="it-IT"/>
        </w:rPr>
        <w:t>eventualit</w:t>
      </w:r>
      <w:r>
        <w:rPr>
          <w:rStyle w:val="Nessuno"/>
          <w:rFonts w:ascii="Times New Roman" w:hAnsi="Times New Roman" w:hint="default"/>
          <w:rtl w:val="0"/>
          <w:lang w:val="it-IT"/>
        </w:rPr>
        <w:t xml:space="preserve">à </w:t>
      </w:r>
      <w:r>
        <w:rPr>
          <w:rStyle w:val="Nessuno"/>
          <w:rFonts w:ascii="Times New Roman" w:hAnsi="Times New Roman"/>
          <w:rtl w:val="0"/>
          <w:lang w:val="it-IT"/>
        </w:rPr>
        <w:t>del malfunzionamento del sistema debba ricomprendersi nell</w:t>
      </w:r>
      <w:r>
        <w:rPr>
          <w:rStyle w:val="Nessuno"/>
          <w:rFonts w:ascii="Times New Roman" w:hAnsi="Times New Roman" w:hint="default"/>
          <w:rtl w:val="0"/>
          <w:lang w:val="it-IT"/>
        </w:rPr>
        <w:t>’</w:t>
      </w:r>
      <w:r>
        <w:rPr>
          <w:rStyle w:val="Nessuno"/>
          <w:rFonts w:ascii="Times New Roman" w:hAnsi="Times New Roman"/>
          <w:rtl w:val="0"/>
          <w:lang w:val="it-IT"/>
        </w:rPr>
        <w:t>alea cui i contraenti si rimettono, con la conseguenza che l</w:t>
      </w:r>
      <w:r>
        <w:rPr>
          <w:rStyle w:val="Nessuno"/>
          <w:rFonts w:ascii="Times New Roman" w:hAnsi="Times New Roman" w:hint="default"/>
          <w:rtl w:val="0"/>
          <w:lang w:val="it-IT"/>
        </w:rPr>
        <w:t>’</w:t>
      </w:r>
      <w:r>
        <w:rPr>
          <w:rStyle w:val="Nessuno"/>
          <w:rFonts w:ascii="Times New Roman" w:hAnsi="Times New Roman"/>
          <w:rtl w:val="0"/>
          <w:lang w:val="it-IT"/>
        </w:rPr>
        <w:t>anomalia non sarebbe idonea ad alterare la natura di evento di sorte dell</w:t>
      </w:r>
      <w:r>
        <w:rPr>
          <w:rStyle w:val="Nessuno"/>
          <w:rFonts w:ascii="Times New Roman" w:hAnsi="Times New Roman" w:hint="default"/>
          <w:rtl w:val="0"/>
          <w:lang w:val="it-IT"/>
        </w:rPr>
        <w:t>’</w:t>
      </w:r>
      <w:r>
        <w:rPr>
          <w:rStyle w:val="Nessuno"/>
          <w:rFonts w:ascii="Times New Roman" w:hAnsi="Times New Roman"/>
          <w:rtl w:val="0"/>
          <w:lang w:val="it-IT"/>
        </w:rPr>
        <w:t>estrazione o della generazione della combinazione vincente, posto che i contratti di scommessa si fondano sull</w:t>
      </w:r>
      <w:r>
        <w:rPr>
          <w:rStyle w:val="Nessuno"/>
          <w:rFonts w:ascii="Times New Roman" w:hAnsi="Times New Roman" w:hint="default"/>
          <w:rtl w:val="0"/>
          <w:lang w:val="it-IT"/>
        </w:rPr>
        <w:t>’</w:t>
      </w:r>
      <w:r>
        <w:rPr>
          <w:rStyle w:val="Nessuno"/>
          <w:rFonts w:ascii="Times New Roman" w:hAnsi="Times New Roman"/>
          <w:rtl w:val="0"/>
          <w:lang w:val="it-IT"/>
        </w:rPr>
        <w:t xml:space="preserve">affidamento delle parti alla mera sorte </w:t>
      </w:r>
    </w:p>
    <w:p>
      <w:pPr>
        <w:pStyle w:val="Normal.0"/>
        <w:spacing w:after="0" w:line="360" w:lineRule="auto"/>
        <w:jc w:val="both"/>
        <w:rPr>
          <w:rStyle w:val="Nessuno"/>
          <w:rFonts w:ascii="Times New Roman" w:cs="Times New Roman" w:hAnsi="Times New Roman" w:eastAsia="Times New Roman"/>
        </w:rPr>
      </w:pPr>
      <w:r>
        <w:rPr>
          <w:rStyle w:val="Nessuno"/>
          <w:rFonts w:ascii="Times New Roman" w:hAnsi="Times New Roman"/>
          <w:rtl w:val="0"/>
          <w:lang w:val="it-IT"/>
        </w:rPr>
        <w:t>Pare a chi scrive, tuttavia, che l</w:t>
      </w:r>
      <w:r>
        <w:rPr>
          <w:rStyle w:val="Nessuno"/>
          <w:rFonts w:ascii="Times New Roman" w:hAnsi="Times New Roman" w:hint="default"/>
          <w:rtl w:val="0"/>
          <w:lang w:val="it-IT"/>
        </w:rPr>
        <w:t>’</w:t>
      </w:r>
      <w:r>
        <w:rPr>
          <w:rStyle w:val="Nessuno"/>
          <w:rFonts w:ascii="Times New Roman" w:hAnsi="Times New Roman"/>
          <w:rtl w:val="0"/>
          <w:lang w:val="it-IT"/>
        </w:rPr>
        <w:t xml:space="preserve">impostazione sistematica da cui muove la Corte non sia condivisibile. Infatti, in senso contrario alla conclusione degli Ermellini, </w:t>
      </w:r>
      <w:r>
        <w:rPr>
          <w:rStyle w:val="Nessuno"/>
          <w:rFonts w:ascii="Times New Roman" w:hAnsi="Times New Roman" w:hint="default"/>
          <w:rtl w:val="0"/>
          <w:lang w:val="it-IT"/>
        </w:rPr>
        <w:t xml:space="preserve">è </w:t>
      </w:r>
      <w:r>
        <w:rPr>
          <w:rStyle w:val="Nessuno"/>
          <w:rFonts w:ascii="Times New Roman" w:hAnsi="Times New Roman"/>
          <w:rtl w:val="0"/>
          <w:lang w:val="it-IT"/>
        </w:rPr>
        <w:t>possibile ricordare che, come gi</w:t>
      </w:r>
      <w:r>
        <w:rPr>
          <w:rStyle w:val="Nessuno"/>
          <w:rFonts w:ascii="Times New Roman" w:hAnsi="Times New Roman" w:hint="default"/>
          <w:rtl w:val="0"/>
          <w:lang w:val="it-IT"/>
        </w:rPr>
        <w:t xml:space="preserve">à </w:t>
      </w:r>
      <w:r>
        <w:rPr>
          <w:rStyle w:val="Nessuno"/>
          <w:rFonts w:ascii="Times New Roman" w:hAnsi="Times New Roman"/>
          <w:rtl w:val="0"/>
          <w:lang w:val="it-IT"/>
        </w:rPr>
        <w:t>evidenziato in dottrina (M</w:t>
      </w:r>
      <w:r>
        <w:rPr>
          <w:rStyle w:val="Nessuno"/>
          <w:rFonts w:ascii="Times New Roman" w:hAnsi="Times New Roman"/>
          <w:sz w:val="20"/>
          <w:szCs w:val="20"/>
          <w:rtl w:val="0"/>
          <w:lang w:val="it-IT"/>
        </w:rPr>
        <w:t>AFFEIS</w:t>
      </w:r>
      <w:r>
        <w:rPr>
          <w:rStyle w:val="Nessuno"/>
          <w:rFonts w:ascii="Times New Roman" w:hAnsi="Times New Roman"/>
          <w:rtl w:val="0"/>
          <w:lang w:val="it-IT"/>
        </w:rPr>
        <w:t xml:space="preserve">, </w:t>
      </w:r>
      <w:r>
        <w:rPr>
          <w:rStyle w:val="Nessuno"/>
          <w:rFonts w:ascii="Times New Roman" w:hAnsi="Times New Roman"/>
          <w:i w:val="1"/>
          <w:iCs w:val="1"/>
          <w:rtl w:val="0"/>
          <w:lang w:val="it-IT"/>
        </w:rPr>
        <w:t>Homo oeconomicus, homo ludens</w:t>
      </w:r>
      <w:r>
        <w:rPr>
          <w:rStyle w:val="Nessuno"/>
          <w:rFonts w:ascii="Times New Roman" w:hAnsi="Times New Roman"/>
          <w:rtl w:val="0"/>
          <w:lang w:val="it-IT"/>
        </w:rPr>
        <w:t>, 842;</w:t>
      </w:r>
      <w:r>
        <w:rPr>
          <w:rStyle w:val="Nessuno"/>
          <w:rFonts w:ascii="Times New Roman" w:hAnsi="Times New Roman"/>
          <w:i w:val="1"/>
          <w:iCs w:val="1"/>
          <w:rtl w:val="0"/>
          <w:lang w:val="it-IT"/>
        </w:rPr>
        <w:t xml:space="preserve"> </w:t>
      </w:r>
      <w:r>
        <w:rPr>
          <w:rStyle w:val="Nessuno"/>
          <w:rFonts w:ascii="Times New Roman" w:hAnsi="Times New Roman"/>
          <w:rtl w:val="0"/>
          <w:lang w:val="it-IT"/>
        </w:rPr>
        <w:t>A</w:t>
      </w:r>
      <w:r>
        <w:rPr>
          <w:rStyle w:val="Nessuno"/>
          <w:rFonts w:ascii="Times New Roman" w:hAnsi="Times New Roman"/>
          <w:sz w:val="20"/>
          <w:szCs w:val="20"/>
          <w:rtl w:val="0"/>
          <w:lang w:val="it-IT"/>
        </w:rPr>
        <w:t xml:space="preserve">GRIFOGLIO, </w:t>
      </w:r>
      <w:r>
        <w:rPr>
          <w:rStyle w:val="Nessuno"/>
          <w:rFonts w:ascii="Times New Roman" w:hAnsi="Times New Roman"/>
          <w:rtl w:val="0"/>
          <w:lang w:val="it-IT"/>
        </w:rPr>
        <w:t>127</w:t>
      </w:r>
      <w:r>
        <w:rPr>
          <w:rStyle w:val="Nessuno"/>
          <w:rFonts w:ascii="Times New Roman" w:hAnsi="Times New Roman"/>
          <w:sz w:val="20"/>
          <w:szCs w:val="20"/>
          <w:rtl w:val="0"/>
          <w:lang w:val="it-IT"/>
        </w:rPr>
        <w:t>,</w:t>
      </w:r>
      <w:r>
        <w:rPr>
          <w:rStyle w:val="Nessuno"/>
          <w:rFonts w:ascii="Times New Roman" w:hAnsi="Times New Roman"/>
          <w:rtl w:val="0"/>
          <w:lang w:val="it-IT"/>
        </w:rPr>
        <w:t xml:space="preserve"> </w:t>
      </w:r>
      <w:r>
        <w:rPr>
          <w:rStyle w:val="Nessuno"/>
          <w:rFonts w:ascii="Times New Roman" w:hAnsi="Times New Roman"/>
          <w:i w:val="1"/>
          <w:iCs w:val="1"/>
          <w:rtl w:val="0"/>
          <w:lang w:val="it-IT"/>
        </w:rPr>
        <w:t>infra</w:t>
      </w:r>
      <w:r>
        <w:rPr>
          <w:rStyle w:val="Nessuno"/>
          <w:rFonts w:ascii="Times New Roman" w:hAnsi="Times New Roman"/>
          <w:rtl w:val="0"/>
          <w:lang w:val="it-IT"/>
        </w:rPr>
        <w:t>, sez. IV), la qualificazione di un contratto in termini di aleatoriet</w:t>
      </w:r>
      <w:r>
        <w:rPr>
          <w:rStyle w:val="Nessuno"/>
          <w:rFonts w:ascii="Times New Roman" w:hAnsi="Times New Roman" w:hint="default"/>
          <w:rtl w:val="0"/>
          <w:lang w:val="it-IT"/>
        </w:rPr>
        <w:t xml:space="preserve">à </w:t>
      </w:r>
      <w:r>
        <w:rPr>
          <w:rStyle w:val="Nessuno"/>
          <w:rFonts w:ascii="Times New Roman" w:hAnsi="Times New Roman"/>
          <w:rtl w:val="0"/>
          <w:lang w:val="it-IT"/>
        </w:rPr>
        <w:t>non implica affatto un</w:t>
      </w:r>
      <w:r>
        <w:rPr>
          <w:rStyle w:val="Nessuno"/>
          <w:rFonts w:ascii="Times New Roman" w:hAnsi="Times New Roman" w:hint="default"/>
          <w:rtl w:val="0"/>
          <w:lang w:val="it-IT"/>
        </w:rPr>
        <w:t>’</w:t>
      </w:r>
      <w:r>
        <w:rPr>
          <w:rStyle w:val="Nessuno"/>
          <w:rFonts w:ascii="Times New Roman" w:hAnsi="Times New Roman"/>
          <w:rtl w:val="0"/>
          <w:lang w:val="it-IT"/>
        </w:rPr>
        <w:t>indistinta esposizione dei contraenti a qualsivoglia eventualit</w:t>
      </w:r>
      <w:r>
        <w:rPr>
          <w:rStyle w:val="Nessuno"/>
          <w:rFonts w:ascii="Times New Roman" w:hAnsi="Times New Roman" w:hint="default"/>
          <w:rtl w:val="0"/>
          <w:lang w:val="it-IT"/>
        </w:rPr>
        <w:t>à</w:t>
      </w:r>
      <w:r>
        <w:rPr>
          <w:rStyle w:val="Nessuno"/>
          <w:rFonts w:ascii="Times New Roman" w:hAnsi="Times New Roman"/>
          <w:rtl w:val="0"/>
          <w:lang w:val="it-IT"/>
        </w:rPr>
        <w:t>, n</w:t>
      </w:r>
      <w:r>
        <w:rPr>
          <w:rStyle w:val="Nessuno"/>
          <w:rFonts w:ascii="Times New Roman" w:hAnsi="Times New Roman" w:hint="default"/>
          <w:rtl w:val="0"/>
          <w:lang w:val="it-IT"/>
        </w:rPr>
        <w:t xml:space="preserve">é </w:t>
      </w:r>
      <w:r>
        <w:rPr>
          <w:rStyle w:val="Nessuno"/>
          <w:rFonts w:ascii="Times New Roman" w:hAnsi="Times New Roman"/>
          <w:rtl w:val="0"/>
          <w:lang w:val="it-IT"/>
        </w:rPr>
        <w:t>pu</w:t>
      </w:r>
      <w:r>
        <w:rPr>
          <w:rStyle w:val="Nessuno"/>
          <w:rFonts w:ascii="Times New Roman" w:hAnsi="Times New Roman" w:hint="default"/>
          <w:rtl w:val="0"/>
          <w:lang w:val="it-IT"/>
        </w:rPr>
        <w:t xml:space="preserve">ò </w:t>
      </w:r>
      <w:r>
        <w:rPr>
          <w:rStyle w:val="Nessuno"/>
          <w:rFonts w:ascii="Times New Roman" w:hAnsi="Times New Roman"/>
          <w:rtl w:val="0"/>
          <w:lang w:val="it-IT"/>
        </w:rPr>
        <w:t>essere utilizzata per giustificare un</w:t>
      </w:r>
      <w:r>
        <w:rPr>
          <w:rStyle w:val="Nessuno"/>
          <w:rFonts w:ascii="Times New Roman" w:hAnsi="Times New Roman" w:hint="default"/>
          <w:rtl w:val="0"/>
          <w:lang w:val="it-IT"/>
        </w:rPr>
        <w:t>’</w:t>
      </w:r>
      <w:r>
        <w:rPr>
          <w:rStyle w:val="Nessuno"/>
          <w:rFonts w:ascii="Times New Roman" w:hAnsi="Times New Roman"/>
          <w:rtl w:val="0"/>
          <w:lang w:val="it-IT"/>
        </w:rPr>
        <w:t>indiscriminata dilatazione del rischio negoziale. Al contrario, l</w:t>
      </w:r>
      <w:r>
        <w:rPr>
          <w:rStyle w:val="Nessuno"/>
          <w:rFonts w:ascii="Times New Roman" w:hAnsi="Times New Roman" w:hint="default"/>
          <w:rtl w:val="0"/>
          <w:lang w:val="it-IT"/>
        </w:rPr>
        <w:t>’</w:t>
      </w:r>
      <w:r>
        <w:rPr>
          <w:rStyle w:val="Nessuno"/>
          <w:rFonts w:ascii="Times New Roman" w:hAnsi="Times New Roman"/>
          <w:rtl w:val="0"/>
          <w:lang w:val="it-IT"/>
        </w:rPr>
        <w:t>alea rilevante va rigorosamente circoscritta ai soli eventi che attengono alla struttura e alla funzione tipica del contratto, restando estranee tutte le ulteriori e diverse evenienze non riconducibili al paradigma causale del negozio. In particolare, nel contratto di gioco, l'alea si identifica esclusivamente nell</w:t>
      </w:r>
      <w:r>
        <w:rPr>
          <w:rStyle w:val="Nessuno"/>
          <w:rFonts w:ascii="Times New Roman" w:hAnsi="Times New Roman" w:hint="default"/>
          <w:rtl w:val="0"/>
          <w:lang w:val="it-IT"/>
        </w:rPr>
        <w:t>’</w:t>
      </w:r>
      <w:r>
        <w:rPr>
          <w:rStyle w:val="Nessuno"/>
          <w:rFonts w:ascii="Times New Roman" w:hAnsi="Times New Roman"/>
          <w:rtl w:val="0"/>
          <w:lang w:val="it-IT"/>
        </w:rPr>
        <w:t>incertezza originaria circa il soggetto che, in conseguenza del verificarsi dell</w:t>
      </w:r>
      <w:r>
        <w:rPr>
          <w:rStyle w:val="Nessuno"/>
          <w:rFonts w:ascii="Times New Roman" w:hAnsi="Times New Roman" w:hint="default"/>
          <w:rtl w:val="0"/>
          <w:lang w:val="it-IT"/>
        </w:rPr>
        <w:t>’</w:t>
      </w:r>
      <w:r>
        <w:rPr>
          <w:rStyle w:val="Nessuno"/>
          <w:rFonts w:ascii="Times New Roman" w:hAnsi="Times New Roman"/>
          <w:rtl w:val="0"/>
          <w:lang w:val="it-IT"/>
        </w:rPr>
        <w:t xml:space="preserve">evento </w:t>
      </w:r>
      <w:r>
        <w:rPr>
          <w:rStyle w:val="Nessuno"/>
          <w:rFonts w:ascii="Times New Roman" w:hAnsi="Times New Roman" w:hint="default"/>
          <w:rtl w:val="0"/>
          <w:lang w:val="it-IT"/>
        </w:rPr>
        <w:t>“</w:t>
      </w:r>
      <w:r>
        <w:rPr>
          <w:rStyle w:val="Nessuno"/>
          <w:rFonts w:ascii="Times New Roman" w:hAnsi="Times New Roman"/>
          <w:rtl w:val="0"/>
          <w:lang w:val="it-IT"/>
        </w:rPr>
        <w:t>estrazione</w:t>
      </w:r>
      <w:r>
        <w:rPr>
          <w:rStyle w:val="Nessuno"/>
          <w:rFonts w:ascii="Times New Roman" w:hAnsi="Times New Roman" w:hint="default"/>
          <w:rtl w:val="0"/>
          <w:lang w:val="it-IT"/>
        </w:rPr>
        <w:t>”</w:t>
      </w:r>
      <w:r>
        <w:rPr>
          <w:rStyle w:val="Nessuno"/>
          <w:rFonts w:ascii="Times New Roman" w:hAnsi="Times New Roman"/>
          <w:rtl w:val="0"/>
          <w:lang w:val="it-IT"/>
        </w:rPr>
        <w:t>, subir</w:t>
      </w:r>
      <w:r>
        <w:rPr>
          <w:rStyle w:val="Nessuno"/>
          <w:rFonts w:ascii="Times New Roman" w:hAnsi="Times New Roman" w:hint="default"/>
          <w:rtl w:val="0"/>
          <w:lang w:val="it-IT"/>
        </w:rPr>
        <w:t xml:space="preserve">à </w:t>
      </w:r>
      <w:r>
        <w:rPr>
          <w:rStyle w:val="Nessuno"/>
          <w:rFonts w:ascii="Times New Roman" w:hAnsi="Times New Roman"/>
          <w:rtl w:val="0"/>
          <w:lang w:val="it-IT"/>
        </w:rPr>
        <w:t>un pregiudizio ovvero conseguir</w:t>
      </w:r>
      <w:r>
        <w:rPr>
          <w:rStyle w:val="Nessuno"/>
          <w:rFonts w:ascii="Times New Roman" w:hAnsi="Times New Roman" w:hint="default"/>
          <w:rtl w:val="0"/>
          <w:lang w:val="it-IT"/>
        </w:rPr>
        <w:t xml:space="preserve">à </w:t>
      </w:r>
      <w:r>
        <w:rPr>
          <w:rStyle w:val="Nessuno"/>
          <w:rFonts w:ascii="Times New Roman" w:hAnsi="Times New Roman"/>
          <w:rtl w:val="0"/>
          <w:lang w:val="it-IT"/>
        </w:rPr>
        <w:t>un vantaggio</w:t>
      </w:r>
      <w:ins w:id="246" w:date="2026-04-01T11:43:29Z" w:author="s">
        <w:r>
          <w:rPr>
            <w:rStyle w:val="Nessuno"/>
            <w:rFonts w:ascii="Times New Roman" w:hAnsi="Times New Roman"/>
            <w:rtl w:val="0"/>
            <w:lang w:val="it-IT"/>
          </w:rPr>
          <w:t xml:space="preserve"> </w:t>
        </w:r>
      </w:ins>
      <w:r>
        <w:rPr>
          <w:rStyle w:val="Nessuno"/>
          <w:rFonts w:ascii="Times New Roman" w:hAnsi="Times New Roman"/>
          <w:rtl w:val="0"/>
          <w:lang w:val="it-IT"/>
        </w:rPr>
        <w:t>(C</w:t>
      </w:r>
      <w:r>
        <w:rPr>
          <w:rStyle w:val="Nessuno"/>
          <w:rFonts w:ascii="Times New Roman" w:hAnsi="Times New Roman"/>
          <w:sz w:val="20"/>
          <w:szCs w:val="20"/>
          <w:rtl w:val="0"/>
          <w:lang w:val="it-IT"/>
        </w:rPr>
        <w:t>ASS. CIV.</w:t>
      </w:r>
      <w:r>
        <w:rPr>
          <w:rStyle w:val="Nessuno"/>
          <w:rFonts w:ascii="Times New Roman" w:hAnsi="Times New Roman"/>
          <w:rtl w:val="0"/>
          <w:lang w:val="it-IT"/>
        </w:rPr>
        <w:t xml:space="preserve"> n. 11924/1993, </w:t>
      </w:r>
      <w:r>
        <w:rPr>
          <w:rStyle w:val="Nessuno"/>
          <w:rFonts w:ascii="Times New Roman" w:hAnsi="Times New Roman"/>
          <w:i w:val="1"/>
          <w:iCs w:val="1"/>
          <w:rtl w:val="0"/>
          <w:lang w:val="it-IT"/>
        </w:rPr>
        <w:t>infra</w:t>
      </w:r>
      <w:r>
        <w:rPr>
          <w:rStyle w:val="Nessuno"/>
          <w:rFonts w:ascii="Times New Roman" w:hAnsi="Times New Roman"/>
          <w:rtl w:val="0"/>
          <w:lang w:val="it-IT"/>
        </w:rPr>
        <w:t>, sez. III; C</w:t>
      </w:r>
      <w:r>
        <w:rPr>
          <w:rStyle w:val="Nessuno"/>
          <w:rFonts w:ascii="Times New Roman" w:hAnsi="Times New Roman"/>
          <w:sz w:val="20"/>
          <w:szCs w:val="20"/>
          <w:rtl w:val="0"/>
          <w:lang w:val="it-IT"/>
        </w:rPr>
        <w:t>IANCIMINO</w:t>
      </w:r>
      <w:r>
        <w:rPr>
          <w:rStyle w:val="Nessuno"/>
          <w:rFonts w:ascii="Times New Roman" w:hAnsi="Times New Roman"/>
          <w:rtl w:val="0"/>
          <w:lang w:val="it-IT"/>
        </w:rPr>
        <w:t xml:space="preserve">, </w:t>
      </w:r>
      <w:r>
        <w:rPr>
          <w:rStyle w:val="Nessuno"/>
          <w:rFonts w:ascii="Times New Roman" w:hAnsi="Times New Roman"/>
          <w:i w:val="1"/>
          <w:iCs w:val="1"/>
          <w:rtl w:val="0"/>
          <w:lang w:val="it-IT"/>
        </w:rPr>
        <w:t>Aleatoriet</w:t>
      </w:r>
      <w:r>
        <w:rPr>
          <w:rStyle w:val="Nessuno"/>
          <w:rFonts w:ascii="Times New Roman" w:hAnsi="Times New Roman" w:hint="default"/>
          <w:i w:val="1"/>
          <w:iCs w:val="1"/>
          <w:rtl w:val="0"/>
          <w:lang w:val="it-IT"/>
        </w:rPr>
        <w:t xml:space="preserve">à </w:t>
      </w:r>
      <w:r>
        <w:rPr>
          <w:rStyle w:val="Nessuno"/>
          <w:rFonts w:ascii="Times New Roman" w:hAnsi="Times New Roman"/>
          <w:i w:val="1"/>
          <w:iCs w:val="1"/>
          <w:rtl w:val="0"/>
          <w:lang w:val="it-IT"/>
        </w:rPr>
        <w:t>e azzardo</w:t>
      </w:r>
      <w:r>
        <w:rPr>
          <w:rStyle w:val="Nessuno"/>
          <w:rFonts w:ascii="Times New Roman" w:hAnsi="Times New Roman"/>
          <w:rtl w:val="0"/>
          <w:lang w:val="it-IT"/>
        </w:rPr>
        <w:t>, 63 ss.; M</w:t>
      </w:r>
      <w:r>
        <w:rPr>
          <w:rStyle w:val="Nessuno"/>
          <w:rFonts w:ascii="Times New Roman" w:hAnsi="Times New Roman"/>
          <w:sz w:val="20"/>
          <w:szCs w:val="20"/>
          <w:rtl w:val="0"/>
          <w:lang w:val="it-IT"/>
        </w:rPr>
        <w:t>ODICA</w:t>
      </w:r>
      <w:r>
        <w:rPr>
          <w:rStyle w:val="Nessuno"/>
          <w:rFonts w:ascii="Times New Roman" w:hAnsi="Times New Roman"/>
          <w:rtl w:val="0"/>
          <w:lang w:val="it-IT"/>
        </w:rPr>
        <w:t xml:space="preserve">, </w:t>
      </w:r>
      <w:r>
        <w:rPr>
          <w:rStyle w:val="Nessuno"/>
          <w:rFonts w:ascii="Times New Roman" w:hAnsi="Times New Roman"/>
          <w:i w:val="1"/>
          <w:iCs w:val="1"/>
          <w:rtl w:val="0"/>
          <w:lang w:val="it-IT"/>
        </w:rPr>
        <w:t>Gioco e scommessa</w:t>
      </w:r>
      <w:r>
        <w:rPr>
          <w:rStyle w:val="Nessuno"/>
          <w:rFonts w:ascii="Times New Roman" w:hAnsi="Times New Roman"/>
          <w:rtl w:val="0"/>
          <w:lang w:val="it-IT"/>
        </w:rPr>
        <w:t xml:space="preserve">, 796 ss., </w:t>
      </w:r>
      <w:r>
        <w:rPr>
          <w:rStyle w:val="Nessuno"/>
          <w:rFonts w:ascii="Times New Roman" w:hAnsi="Times New Roman"/>
          <w:i w:val="1"/>
          <w:iCs w:val="1"/>
          <w:rtl w:val="0"/>
          <w:lang w:val="it-IT"/>
        </w:rPr>
        <w:t>infra</w:t>
      </w:r>
      <w:r>
        <w:rPr>
          <w:rStyle w:val="Nessuno"/>
          <w:rFonts w:ascii="Times New Roman" w:hAnsi="Times New Roman"/>
          <w:rtl w:val="0"/>
          <w:lang w:val="it-IT"/>
        </w:rPr>
        <w:t>, sez. IV).</w:t>
      </w:r>
    </w:p>
    <w:p>
      <w:pPr>
        <w:pStyle w:val="Normal.0"/>
        <w:spacing w:after="0" w:line="360" w:lineRule="auto"/>
        <w:jc w:val="both"/>
        <w:rPr>
          <w:rStyle w:val="Nessuno"/>
          <w:rFonts w:ascii="Times New Roman" w:cs="Times New Roman" w:hAnsi="Times New Roman" w:eastAsia="Times New Roman"/>
        </w:rPr>
      </w:pPr>
      <w:r>
        <w:rPr>
          <w:rStyle w:val="Nessuno"/>
          <w:rFonts w:ascii="Times New Roman" w:hAnsi="Times New Roman"/>
          <w:rtl w:val="0"/>
          <w:lang w:val="it-IT"/>
        </w:rPr>
        <w:t>Pur restando imprevedibile quanto all</w:t>
      </w:r>
      <w:r>
        <w:rPr>
          <w:rStyle w:val="Nessuno"/>
          <w:rFonts w:ascii="Times New Roman" w:hAnsi="Times New Roman" w:hint="default"/>
          <w:rtl w:val="0"/>
          <w:lang w:val="it-IT"/>
        </w:rPr>
        <w:t>’</w:t>
      </w:r>
      <w:r>
        <w:rPr>
          <w:rStyle w:val="Nessuno"/>
          <w:rFonts w:ascii="Times New Roman" w:hAnsi="Times New Roman"/>
          <w:rtl w:val="0"/>
          <w:lang w:val="it-IT"/>
        </w:rPr>
        <w:t>individuazione del soggetto su cui produrr</w:t>
      </w:r>
      <w:r>
        <w:rPr>
          <w:rStyle w:val="Nessuno"/>
          <w:rFonts w:ascii="Times New Roman" w:hAnsi="Times New Roman" w:hint="default"/>
          <w:rtl w:val="0"/>
          <w:lang w:val="it-IT"/>
        </w:rPr>
        <w:t xml:space="preserve">à </w:t>
      </w:r>
      <w:r>
        <w:rPr>
          <w:rStyle w:val="Nessuno"/>
          <w:rFonts w:ascii="Times New Roman" w:hAnsi="Times New Roman"/>
          <w:rtl w:val="0"/>
          <w:lang w:val="it-IT"/>
        </w:rPr>
        <w:t>i propri effetti, l</w:t>
      </w:r>
      <w:r>
        <w:rPr>
          <w:rStyle w:val="Nessuno"/>
          <w:rFonts w:ascii="Times New Roman" w:hAnsi="Times New Roman" w:hint="default"/>
          <w:rtl w:val="0"/>
          <w:lang w:val="it-IT"/>
        </w:rPr>
        <w:t>’</w:t>
      </w:r>
      <w:r>
        <w:rPr>
          <w:rStyle w:val="Nessuno"/>
          <w:rFonts w:ascii="Times New Roman" w:hAnsi="Times New Roman"/>
          <w:rtl w:val="0"/>
          <w:lang w:val="it-IT"/>
        </w:rPr>
        <w:t xml:space="preserve">estrazione si innesta entro </w:t>
      </w:r>
      <w:r>
        <w:rPr>
          <w:rStyle w:val="Nessuno"/>
          <w:rFonts w:ascii="Times New Roman" w:hAnsi="Times New Roman" w:hint="default"/>
          <w:rtl w:val="0"/>
          <w:lang w:val="it-IT"/>
        </w:rPr>
        <w:t>«</w:t>
      </w:r>
      <w:r>
        <w:rPr>
          <w:rStyle w:val="Nessuno"/>
          <w:rFonts w:ascii="Times New Roman" w:hAnsi="Times New Roman"/>
          <w:rtl w:val="0"/>
          <w:lang w:val="it-IT"/>
        </w:rPr>
        <w:t>un universo probabilistico</w:t>
      </w:r>
      <w:r>
        <w:rPr>
          <w:rStyle w:val="Nessuno"/>
          <w:rFonts w:ascii="Times New Roman" w:hAnsi="Times New Roman" w:hint="default"/>
          <w:rtl w:val="0"/>
          <w:lang w:val="it-IT"/>
        </w:rPr>
        <w:t xml:space="preserve">» </w:t>
      </w:r>
      <w:r>
        <w:rPr>
          <w:rStyle w:val="Nessuno"/>
          <w:rFonts w:ascii="Times New Roman" w:hAnsi="Times New Roman"/>
          <w:rtl w:val="0"/>
          <w:lang w:val="it-IT"/>
        </w:rPr>
        <w:t xml:space="preserve">in cui la </w:t>
      </w:r>
      <w:r>
        <w:rPr>
          <w:rStyle w:val="Nessuno"/>
          <w:rFonts w:ascii="Times New Roman" w:hAnsi="Times New Roman" w:hint="default"/>
          <w:rtl w:val="0"/>
          <w:lang w:val="it-IT"/>
        </w:rPr>
        <w:t>«</w:t>
      </w:r>
      <w:r>
        <w:rPr>
          <w:rStyle w:val="Nessuno"/>
          <w:rFonts w:ascii="Times New Roman" w:hAnsi="Times New Roman"/>
          <w:rtl w:val="0"/>
          <w:lang w:val="it-IT"/>
        </w:rPr>
        <w:t>probabilit</w:t>
      </w:r>
      <w:r>
        <w:rPr>
          <w:rStyle w:val="Nessuno"/>
          <w:rFonts w:ascii="Times New Roman" w:hAnsi="Times New Roman" w:hint="default"/>
          <w:rtl w:val="0"/>
          <w:lang w:val="it-IT"/>
        </w:rPr>
        <w:t xml:space="preserve">à </w:t>
      </w:r>
      <w:r>
        <w:rPr>
          <w:rStyle w:val="Nessuno"/>
          <w:rFonts w:ascii="Times New Roman" w:hAnsi="Times New Roman"/>
          <w:rtl w:val="0"/>
          <w:lang w:val="it-IT"/>
        </w:rPr>
        <w:t>del verificarsi degli eventi costituisce un dato conosciuto</w:t>
      </w:r>
      <w:r>
        <w:rPr>
          <w:rStyle w:val="Nessuno"/>
          <w:rFonts w:ascii="Times New Roman" w:hAnsi="Times New Roman" w:hint="default"/>
          <w:rtl w:val="0"/>
          <w:lang w:val="it-IT"/>
        </w:rPr>
        <w:t xml:space="preserve">» </w:t>
      </w:r>
      <w:r>
        <w:rPr>
          <w:rStyle w:val="Nessuno"/>
          <w:rFonts w:ascii="Times New Roman" w:hAnsi="Times New Roman"/>
          <w:rtl w:val="0"/>
          <w:lang w:val="it-IT"/>
        </w:rPr>
        <w:t>(C</w:t>
      </w:r>
      <w:r>
        <w:rPr>
          <w:rStyle w:val="Nessuno"/>
          <w:rFonts w:ascii="Times New Roman" w:hAnsi="Times New Roman"/>
          <w:sz w:val="20"/>
          <w:szCs w:val="20"/>
          <w:rtl w:val="0"/>
          <w:lang w:val="it-IT"/>
        </w:rPr>
        <w:t>ASS. CIV.</w:t>
      </w:r>
      <w:r>
        <w:rPr>
          <w:rStyle w:val="Nessuno"/>
          <w:rFonts w:ascii="Times New Roman" w:hAnsi="Times New Roman"/>
          <w:rtl w:val="0"/>
          <w:lang w:val="it-IT"/>
        </w:rPr>
        <w:t xml:space="preserve"> n. 8770/2020, </w:t>
      </w:r>
      <w:r>
        <w:rPr>
          <w:rStyle w:val="Nessuno"/>
          <w:rFonts w:ascii="Times New Roman" w:hAnsi="Times New Roman"/>
          <w:i w:val="1"/>
          <w:iCs w:val="1"/>
          <w:rtl w:val="0"/>
          <w:lang w:val="it-IT"/>
        </w:rPr>
        <w:t>infra</w:t>
      </w:r>
      <w:r>
        <w:rPr>
          <w:rStyle w:val="Nessuno"/>
          <w:rFonts w:ascii="Times New Roman" w:hAnsi="Times New Roman"/>
          <w:rtl w:val="0"/>
          <w:lang w:val="it-IT"/>
        </w:rPr>
        <w:t xml:space="preserve">, sez. III), proprio sulla base del quale il gestore </w:t>
      </w:r>
      <w:r>
        <w:rPr>
          <w:rStyle w:val="Nessuno"/>
          <w:rFonts w:ascii="Times New Roman" w:hAnsi="Times New Roman" w:hint="default"/>
          <w:rtl w:val="0"/>
          <w:lang w:val="it-IT"/>
        </w:rPr>
        <w:t xml:space="preserve">è </w:t>
      </w:r>
      <w:r>
        <w:rPr>
          <w:rStyle w:val="Nessuno"/>
          <w:rFonts w:ascii="Times New Roman" w:hAnsi="Times New Roman"/>
          <w:rtl w:val="0"/>
          <w:lang w:val="it-IT"/>
        </w:rPr>
        <w:t>in grado di costruire l'intera architettura di gioco. Il gestore, difatti, tutela il proprio equilibrio economico-finanziario mediante la preventiva determinazione delle probabilit</w:t>
      </w:r>
      <w:r>
        <w:rPr>
          <w:rStyle w:val="Nessuno"/>
          <w:rFonts w:ascii="Times New Roman" w:hAnsi="Times New Roman" w:hint="default"/>
          <w:rtl w:val="0"/>
          <w:lang w:val="it-IT"/>
        </w:rPr>
        <w:t xml:space="preserve">à </w:t>
      </w:r>
      <w:r>
        <w:rPr>
          <w:rStyle w:val="Nessuno"/>
          <w:rFonts w:ascii="Times New Roman" w:hAnsi="Times New Roman"/>
          <w:rtl w:val="0"/>
          <w:lang w:val="it-IT"/>
        </w:rPr>
        <w:t>di vincita, stabilite in funzione di un numero prefissato di combinazioni vincenti e correlate a un montepremi complessivo anch</w:t>
      </w:r>
      <w:r>
        <w:rPr>
          <w:rStyle w:val="Nessuno"/>
          <w:rFonts w:ascii="Times New Roman" w:hAnsi="Times New Roman" w:hint="default"/>
          <w:rtl w:val="0"/>
          <w:lang w:val="it-IT"/>
        </w:rPr>
        <w:t>’</w:t>
      </w:r>
      <w:r>
        <w:rPr>
          <w:rStyle w:val="Nessuno"/>
          <w:rFonts w:ascii="Times New Roman" w:hAnsi="Times New Roman"/>
          <w:rtl w:val="0"/>
          <w:lang w:val="it-IT"/>
        </w:rPr>
        <w:t>esso predeterminato; il giocatore, dal canto suo, accetta di partecipare al gioco collocandosi entro tali probabilit</w:t>
      </w:r>
      <w:r>
        <w:rPr>
          <w:rStyle w:val="Nessuno"/>
          <w:rFonts w:ascii="Times New Roman" w:hAnsi="Times New Roman" w:hint="default"/>
          <w:rtl w:val="0"/>
          <w:lang w:val="it-IT"/>
        </w:rPr>
        <w:t xml:space="preserve">à </w:t>
      </w:r>
      <w:r>
        <w:rPr>
          <w:rStyle w:val="Nessuno"/>
          <w:rFonts w:ascii="Times New Roman" w:hAnsi="Times New Roman"/>
          <w:rtl w:val="0"/>
          <w:lang w:val="it-IT"/>
        </w:rPr>
        <w:t>previamente stabilite, ancorch</w:t>
      </w:r>
      <w:r>
        <w:rPr>
          <w:rStyle w:val="Nessuno"/>
          <w:rFonts w:ascii="Times New Roman" w:hAnsi="Times New Roman" w:hint="default"/>
          <w:rtl w:val="0"/>
          <w:lang w:val="it-IT"/>
        </w:rPr>
        <w:t xml:space="preserve">é </w:t>
      </w:r>
      <w:r>
        <w:rPr>
          <w:rStyle w:val="Nessuno"/>
          <w:rFonts w:ascii="Times New Roman" w:hAnsi="Times New Roman"/>
          <w:rtl w:val="0"/>
          <w:lang w:val="it-IT"/>
        </w:rPr>
        <w:t>caratterizzate da casualit</w:t>
      </w:r>
      <w:r>
        <w:rPr>
          <w:rStyle w:val="Nessuno"/>
          <w:rFonts w:ascii="Times New Roman" w:hAnsi="Times New Roman" w:hint="default"/>
          <w:rtl w:val="0"/>
          <w:lang w:val="it-IT"/>
        </w:rPr>
        <w:t xml:space="preserve">à </w:t>
      </w:r>
      <w:r>
        <w:rPr>
          <w:rStyle w:val="Nessuno"/>
          <w:rFonts w:ascii="Times New Roman" w:hAnsi="Times New Roman"/>
          <w:rtl w:val="0"/>
          <w:lang w:val="it-IT"/>
        </w:rPr>
        <w:t>nell</w:t>
      </w:r>
      <w:r>
        <w:rPr>
          <w:rStyle w:val="Nessuno"/>
          <w:rFonts w:ascii="Times New Roman" w:hAnsi="Times New Roman" w:hint="default"/>
          <w:rtl w:val="0"/>
          <w:lang w:val="it-IT"/>
        </w:rPr>
        <w:t>’</w:t>
      </w:r>
      <w:r>
        <w:rPr>
          <w:rStyle w:val="Nessuno"/>
          <w:rFonts w:ascii="Times New Roman" w:hAnsi="Times New Roman"/>
          <w:rtl w:val="0"/>
          <w:lang w:val="it-IT"/>
        </w:rPr>
        <w:t xml:space="preserve">esito concreto. </w:t>
      </w:r>
      <w:r>
        <w:rPr>
          <w:rStyle w:val="Nessuno"/>
          <w:rFonts w:ascii="Times New Roman" w:hAnsi="Times New Roman" w:hint="default"/>
          <w:rtl w:val="0"/>
          <w:lang w:val="it-IT"/>
        </w:rPr>
        <w:t xml:space="preserve">È </w:t>
      </w:r>
      <w:r>
        <w:rPr>
          <w:rStyle w:val="Nessuno"/>
          <w:rFonts w:ascii="Times New Roman" w:hAnsi="Times New Roman"/>
          <w:rtl w:val="0"/>
          <w:lang w:val="it-IT"/>
        </w:rPr>
        <w:t xml:space="preserve">questa </w:t>
      </w:r>
      <w:r>
        <w:rPr>
          <w:rStyle w:val="Nessuno"/>
          <w:rFonts w:ascii="Times New Roman" w:hAnsi="Times New Roman" w:hint="default"/>
          <w:rtl w:val="0"/>
          <w:lang w:val="it-IT"/>
        </w:rPr>
        <w:t xml:space="preserve">— </w:t>
      </w:r>
      <w:r>
        <w:rPr>
          <w:rStyle w:val="Nessuno"/>
          <w:rFonts w:ascii="Times New Roman" w:hAnsi="Times New Roman"/>
          <w:rtl w:val="0"/>
          <w:lang w:val="it-IT"/>
        </w:rPr>
        <w:t xml:space="preserve">e soltanto questa </w:t>
      </w:r>
      <w:r>
        <w:rPr>
          <w:rStyle w:val="Nessuno"/>
          <w:rFonts w:ascii="Times New Roman" w:hAnsi="Times New Roman" w:hint="default"/>
          <w:rtl w:val="0"/>
          <w:lang w:val="it-IT"/>
        </w:rPr>
        <w:t xml:space="preserve">— </w:t>
      </w:r>
      <w:r>
        <w:rPr>
          <w:rStyle w:val="Nessuno"/>
          <w:rFonts w:ascii="Times New Roman" w:hAnsi="Times New Roman"/>
          <w:rtl w:val="0"/>
          <w:lang w:val="it-IT"/>
        </w:rPr>
        <w:t>l</w:t>
      </w:r>
      <w:r>
        <w:rPr>
          <w:rStyle w:val="Nessuno"/>
          <w:rFonts w:ascii="Times New Roman" w:hAnsi="Times New Roman" w:hint="default"/>
          <w:rtl w:val="0"/>
          <w:lang w:val="it-IT"/>
        </w:rPr>
        <w:t>’</w:t>
      </w:r>
      <w:r>
        <w:rPr>
          <w:rStyle w:val="Nessuno"/>
          <w:rFonts w:ascii="Times New Roman" w:hAnsi="Times New Roman"/>
          <w:rtl w:val="0"/>
          <w:lang w:val="it-IT"/>
        </w:rPr>
        <w:t>alea razionale, cio</w:t>
      </w:r>
      <w:r>
        <w:rPr>
          <w:rStyle w:val="Nessuno"/>
          <w:rFonts w:ascii="Times New Roman" w:hAnsi="Times New Roman" w:hint="default"/>
          <w:rtl w:val="0"/>
          <w:lang w:val="it-IT"/>
        </w:rPr>
        <w:t xml:space="preserve">è </w:t>
      </w:r>
      <w:r>
        <w:rPr>
          <w:rStyle w:val="Nessuno"/>
          <w:rFonts w:ascii="Times New Roman" w:hAnsi="Times New Roman"/>
          <w:rtl w:val="0"/>
          <w:lang w:val="it-IT"/>
        </w:rPr>
        <w:t>basata su una stima condivisa di un rischio misurabile e conosciuto o conoscibile al momento della conclusione del contratto, cui le parti si rimettono</w:t>
      </w:r>
      <w:r>
        <w:rPr>
          <w:rStyle w:val="Nessuno A"/>
          <w:rtl w:val="0"/>
          <w:lang w:val="it-IT"/>
        </w:rPr>
        <w:t xml:space="preserve"> </w:t>
      </w:r>
      <w:r>
        <w:rPr>
          <w:rStyle w:val="Nessuno"/>
          <w:rFonts w:ascii="Times New Roman" w:hAnsi="Times New Roman"/>
          <w:rtl w:val="0"/>
          <w:lang w:val="it-IT"/>
        </w:rPr>
        <w:t>(M</w:t>
      </w:r>
      <w:r>
        <w:rPr>
          <w:rStyle w:val="Nessuno"/>
          <w:rFonts w:ascii="Times New Roman" w:hAnsi="Times New Roman"/>
          <w:sz w:val="20"/>
          <w:szCs w:val="20"/>
          <w:rtl w:val="0"/>
          <w:lang w:val="it-IT"/>
        </w:rPr>
        <w:t>AFFEIS</w:t>
      </w:r>
      <w:r>
        <w:rPr>
          <w:rStyle w:val="Nessuno"/>
          <w:rFonts w:ascii="Times New Roman" w:hAnsi="Times New Roman"/>
          <w:rtl w:val="0"/>
          <w:lang w:val="it-IT"/>
        </w:rPr>
        <w:t xml:space="preserve">, </w:t>
      </w:r>
      <w:r>
        <w:rPr>
          <w:rStyle w:val="Nessuno"/>
          <w:rFonts w:ascii="Times New Roman" w:hAnsi="Times New Roman"/>
          <w:i w:val="1"/>
          <w:iCs w:val="1"/>
          <w:rtl w:val="0"/>
          <w:lang w:val="it-IT"/>
        </w:rPr>
        <w:t>I contratti del mercato finanziario</w:t>
      </w:r>
      <w:r>
        <w:rPr>
          <w:rStyle w:val="Nessuno"/>
          <w:rFonts w:ascii="Times New Roman" w:hAnsi="Times New Roman"/>
          <w:b w:val="1"/>
          <w:bCs w:val="1"/>
          <w:i w:val="1"/>
          <w:iCs w:val="1"/>
          <w:rtl w:val="0"/>
          <w:lang w:val="it-IT"/>
        </w:rPr>
        <w:t>,</w:t>
      </w:r>
      <w:r>
        <w:rPr>
          <w:rStyle w:val="Nessuno"/>
          <w:rFonts w:ascii="Times New Roman" w:hAnsi="Times New Roman"/>
          <w:i w:val="1"/>
          <w:iCs w:val="1"/>
          <w:rtl w:val="0"/>
          <w:lang w:val="it-IT"/>
        </w:rPr>
        <w:t xml:space="preserve"> </w:t>
      </w:r>
      <w:r>
        <w:rPr>
          <w:rStyle w:val="Nessuno"/>
          <w:rFonts w:ascii="Times New Roman" w:hAnsi="Times New Roman"/>
          <w:rtl w:val="0"/>
          <w:lang w:val="it-IT"/>
        </w:rPr>
        <w:t xml:space="preserve">54 ss.; </w:t>
      </w:r>
      <w:r>
        <w:rPr>
          <w:rStyle w:val="Nessuno"/>
          <w:rFonts w:ascii="Times New Roman" w:hAnsi="Times New Roman"/>
          <w:smallCaps w:val="1"/>
          <w:rtl w:val="0"/>
          <w:lang w:val="it-IT"/>
        </w:rPr>
        <w:t>Id.</w:t>
      </w:r>
      <w:r>
        <w:rPr>
          <w:rStyle w:val="Nessuno"/>
          <w:rFonts w:ascii="Times New Roman" w:hAnsi="Times New Roman"/>
          <w:rtl w:val="0"/>
          <w:lang w:val="it-IT"/>
        </w:rPr>
        <w:t xml:space="preserve">, </w:t>
      </w:r>
      <w:r>
        <w:rPr>
          <w:rStyle w:val="Nessuno"/>
          <w:rFonts w:ascii="Times New Roman" w:hAnsi="Times New Roman"/>
          <w:i w:val="1"/>
          <w:iCs w:val="1"/>
          <w:rtl w:val="0"/>
          <w:lang w:val="it-IT"/>
        </w:rPr>
        <w:t>Homo oeconomicus, homo ludens</w:t>
      </w:r>
      <w:r>
        <w:rPr>
          <w:rStyle w:val="Nessuno"/>
          <w:rFonts w:ascii="Times New Roman" w:hAnsi="Times New Roman"/>
          <w:rtl w:val="0"/>
          <w:lang w:val="it-IT"/>
        </w:rPr>
        <w:t>,</w:t>
      </w:r>
      <w:r>
        <w:rPr>
          <w:rStyle w:val="Nessuno"/>
          <w:rFonts w:ascii="Times New Roman" w:hAnsi="Times New Roman"/>
          <w:i w:val="1"/>
          <w:iCs w:val="1"/>
          <w:rtl w:val="0"/>
          <w:lang w:val="it-IT"/>
        </w:rPr>
        <w:t xml:space="preserve"> </w:t>
      </w:r>
      <w:r>
        <w:rPr>
          <w:rStyle w:val="Nessuno"/>
          <w:rFonts w:ascii="Times New Roman" w:hAnsi="Times New Roman"/>
          <w:rtl w:val="0"/>
          <w:lang w:val="it-IT"/>
        </w:rPr>
        <w:t xml:space="preserve">851; </w:t>
      </w:r>
      <w:r>
        <w:rPr>
          <w:rStyle w:val="Nessuno"/>
          <w:rFonts w:ascii="Times New Roman" w:hAnsi="Times New Roman"/>
          <w:smallCaps w:val="1"/>
          <w:rtl w:val="0"/>
          <w:lang w:val="it-IT"/>
        </w:rPr>
        <w:t>Id.</w:t>
      </w:r>
      <w:r>
        <w:rPr>
          <w:rStyle w:val="Nessuno"/>
          <w:rFonts w:ascii="Times New Roman" w:hAnsi="Times New Roman"/>
          <w:rtl w:val="0"/>
          <w:lang w:val="it-IT"/>
        </w:rPr>
        <w:t xml:space="preserve">, </w:t>
      </w:r>
      <w:r>
        <w:rPr>
          <w:rStyle w:val="Nessuno"/>
          <w:rFonts w:ascii="Times New Roman" w:hAnsi="Times New Roman"/>
          <w:i w:val="1"/>
          <w:iCs w:val="1"/>
          <w:rtl w:val="0"/>
          <w:lang w:val="it-IT"/>
        </w:rPr>
        <w:t>Costi impliciti nell</w:t>
      </w:r>
      <w:r>
        <w:rPr>
          <w:rStyle w:val="Nessuno"/>
          <w:rFonts w:ascii="Times New Roman" w:hAnsi="Times New Roman" w:hint="default"/>
          <w:i w:val="1"/>
          <w:iCs w:val="1"/>
          <w:rtl w:val="0"/>
          <w:lang w:val="it-IT"/>
        </w:rPr>
        <w:t>’</w:t>
      </w:r>
      <w:r>
        <w:rPr>
          <w:rStyle w:val="Nessuno"/>
          <w:rFonts w:ascii="Times New Roman" w:hAnsi="Times New Roman"/>
          <w:rtl w:val="0"/>
          <w:lang w:val="it-IT"/>
        </w:rPr>
        <w:t>interest rate swap, 662,</w:t>
      </w:r>
      <w:r>
        <w:rPr>
          <w:rStyle w:val="Nessuno"/>
          <w:rFonts w:ascii="Times New Roman" w:hAnsi="Times New Roman"/>
          <w:i w:val="1"/>
          <w:iCs w:val="1"/>
          <w:rtl w:val="0"/>
          <w:lang w:val="it-IT"/>
        </w:rPr>
        <w:t xml:space="preserve"> infra</w:t>
      </w:r>
      <w:r>
        <w:rPr>
          <w:rStyle w:val="Nessuno"/>
          <w:rFonts w:ascii="Times New Roman" w:hAnsi="Times New Roman"/>
          <w:rtl w:val="0"/>
          <w:lang w:val="it-IT"/>
        </w:rPr>
        <w:t xml:space="preserve">, sez. IV). </w:t>
      </w:r>
    </w:p>
    <w:p>
      <w:pPr>
        <w:pStyle w:val="Normal.0"/>
        <w:spacing w:after="0" w:line="360" w:lineRule="auto"/>
        <w:jc w:val="both"/>
        <w:rPr>
          <w:rStyle w:val="Nessuno"/>
          <w:rFonts w:ascii="Times New Roman" w:cs="Times New Roman" w:hAnsi="Times New Roman" w:eastAsia="Times New Roman"/>
        </w:rPr>
      </w:pPr>
      <w:r>
        <w:rPr>
          <w:rStyle w:val="Nessuno"/>
          <w:rFonts w:ascii="Times New Roman" w:hAnsi="Times New Roman"/>
          <w:rtl w:val="0"/>
          <w:lang w:val="it-IT"/>
        </w:rPr>
        <w:t>Il malfunzionamento del sistema, invece, pur costituendo evento in astratto prevedibile, non pu</w:t>
      </w:r>
      <w:r>
        <w:rPr>
          <w:rStyle w:val="Nessuno"/>
          <w:rFonts w:ascii="Times New Roman" w:hAnsi="Times New Roman" w:hint="default"/>
          <w:rtl w:val="0"/>
          <w:lang w:val="it-IT"/>
        </w:rPr>
        <w:t xml:space="preserve">ò </w:t>
      </w:r>
      <w:r>
        <w:rPr>
          <w:rStyle w:val="Nessuno"/>
          <w:rFonts w:ascii="Times New Roman" w:hAnsi="Times New Roman"/>
          <w:rtl w:val="0"/>
          <w:lang w:val="it-IT"/>
        </w:rPr>
        <w:t>essere ricondotto all</w:t>
      </w:r>
      <w:r>
        <w:rPr>
          <w:rStyle w:val="Nessuno"/>
          <w:rFonts w:ascii="Times New Roman" w:hAnsi="Times New Roman" w:hint="default"/>
          <w:rtl w:val="0"/>
          <w:lang w:val="it-IT"/>
        </w:rPr>
        <w:t>’</w:t>
      </w:r>
      <w:r>
        <w:rPr>
          <w:rStyle w:val="Nessuno"/>
          <w:rFonts w:ascii="Times New Roman" w:hAnsi="Times New Roman"/>
          <w:rtl w:val="0"/>
          <w:lang w:val="it-IT"/>
        </w:rPr>
        <w:t>alea contrattuale cos</w:t>
      </w:r>
      <w:r>
        <w:rPr>
          <w:rStyle w:val="Nessuno"/>
          <w:rFonts w:ascii="Times New Roman" w:hAnsi="Times New Roman" w:hint="default"/>
          <w:rtl w:val="0"/>
          <w:lang w:val="it-IT"/>
        </w:rPr>
        <w:t xml:space="preserve">ì </w:t>
      </w:r>
      <w:r>
        <w:rPr>
          <w:rStyle w:val="Nessuno"/>
          <w:rFonts w:ascii="Times New Roman" w:hAnsi="Times New Roman"/>
          <w:rtl w:val="0"/>
          <w:lang w:val="it-IT"/>
        </w:rPr>
        <w:t xml:space="preserve">delineata. </w:t>
      </w:r>
    </w:p>
    <w:p>
      <w:pPr>
        <w:pStyle w:val="Normal.0"/>
        <w:spacing w:after="0" w:line="360" w:lineRule="auto"/>
        <w:jc w:val="both"/>
        <w:rPr>
          <w:rStyle w:val="Nessuno"/>
          <w:rFonts w:ascii="Times New Roman" w:cs="Times New Roman" w:hAnsi="Times New Roman" w:eastAsia="Times New Roman"/>
        </w:rPr>
      </w:pPr>
      <w:r>
        <w:rPr>
          <w:rStyle w:val="Nessuno"/>
          <w:rFonts w:ascii="Times New Roman" w:hAnsi="Times New Roman"/>
          <w:rtl w:val="0"/>
          <w:lang w:val="it-IT"/>
        </w:rPr>
        <w:t xml:space="preserve">Ammettere il contrario condurrebbe a conseguenze del tutto inaccettabili sul piano sistematico. Infatti, a voler seguire fino in fondo il ragionamento della Corte, dovrebbe ritenersi che, qualora il giocatore </w:t>
      </w:r>
      <w:r>
        <w:rPr>
          <w:rStyle w:val="Nessuno"/>
          <w:rFonts w:ascii="Times New Roman" w:hAnsi="Times New Roman" w:hint="default"/>
          <w:rtl w:val="0"/>
          <w:lang w:val="it-IT"/>
        </w:rPr>
        <w:t xml:space="preserve">— </w:t>
      </w:r>
      <w:r>
        <w:rPr>
          <w:rStyle w:val="Nessuno"/>
          <w:rFonts w:ascii="Times New Roman" w:hAnsi="Times New Roman"/>
          <w:rtl w:val="0"/>
          <w:lang w:val="it-IT"/>
        </w:rPr>
        <w:t>anzich</w:t>
      </w:r>
      <w:r>
        <w:rPr>
          <w:rStyle w:val="Nessuno"/>
          <w:rFonts w:ascii="Times New Roman" w:hAnsi="Times New Roman" w:hint="default"/>
          <w:rtl w:val="0"/>
          <w:lang w:val="it-IT"/>
        </w:rPr>
        <w:t xml:space="preserve">é </w:t>
      </w:r>
      <w:r>
        <w:rPr>
          <w:rStyle w:val="Nessuno"/>
          <w:rFonts w:ascii="Times New Roman" w:hAnsi="Times New Roman"/>
          <w:rtl w:val="0"/>
          <w:lang w:val="it-IT"/>
        </w:rPr>
        <w:t xml:space="preserve">vincere, come nel caso esaminato </w:t>
      </w:r>
      <w:r>
        <w:rPr>
          <w:rStyle w:val="Nessuno"/>
          <w:rFonts w:ascii="Times New Roman" w:hAnsi="Times New Roman" w:hint="default"/>
          <w:rtl w:val="0"/>
          <w:lang w:val="it-IT"/>
        </w:rPr>
        <w:t xml:space="preserve">— </w:t>
      </w:r>
      <w:r>
        <w:rPr>
          <w:rStyle w:val="Nessuno"/>
          <w:rFonts w:ascii="Times New Roman" w:hAnsi="Times New Roman"/>
          <w:rtl w:val="0"/>
          <w:lang w:val="it-IT"/>
        </w:rPr>
        <w:t>perdesse una giocata caratterizzata da malfunzionamenti del sistema, egli non potrebbe che rimanere privo di tutela, sul presupposto di avere accettato anche tale eventualit</w:t>
      </w:r>
      <w:r>
        <w:rPr>
          <w:rStyle w:val="Nessuno"/>
          <w:rFonts w:ascii="Times New Roman" w:hAnsi="Times New Roman" w:hint="default"/>
          <w:rtl w:val="0"/>
          <w:lang w:val="it-IT"/>
        </w:rPr>
        <w:t>à</w:t>
      </w:r>
      <w:r>
        <w:rPr>
          <w:rStyle w:val="Nessuno"/>
          <w:rFonts w:ascii="Times New Roman" w:hAnsi="Times New Roman"/>
          <w:rtl w:val="0"/>
          <w:lang w:val="it-IT"/>
        </w:rPr>
        <w:t>. In una siffatta prospettiva, l</w:t>
      </w:r>
      <w:r>
        <w:rPr>
          <w:rStyle w:val="Nessuno"/>
          <w:rFonts w:ascii="Times New Roman" w:hAnsi="Times New Roman" w:hint="default"/>
          <w:rtl w:val="0"/>
          <w:lang w:val="it-IT"/>
        </w:rPr>
        <w:t>’</w:t>
      </w:r>
      <w:r>
        <w:rPr>
          <w:rStyle w:val="Nessuno"/>
          <w:rFonts w:ascii="Times New Roman" w:hAnsi="Times New Roman"/>
          <w:rtl w:val="0"/>
          <w:lang w:val="it-IT"/>
        </w:rPr>
        <w:t>alea cesserebbe di operare quale categoria giuridica funzionale alla delimitazione del rischio contrattuale e diverrebbe clausola di immunit</w:t>
      </w:r>
      <w:r>
        <w:rPr>
          <w:rStyle w:val="Nessuno"/>
          <w:rFonts w:ascii="Times New Roman" w:hAnsi="Times New Roman" w:hint="default"/>
          <w:rtl w:val="0"/>
          <w:lang w:val="it-IT"/>
        </w:rPr>
        <w:t xml:space="preserve">à </w:t>
      </w:r>
      <w:r>
        <w:rPr>
          <w:rStyle w:val="Nessuno"/>
          <w:rFonts w:ascii="Times New Roman" w:hAnsi="Times New Roman"/>
          <w:rtl w:val="0"/>
          <w:lang w:val="it-IT"/>
        </w:rPr>
        <w:t>sistemica a favore del gestore.</w:t>
      </w:r>
    </w:p>
    <w:p>
      <w:pPr>
        <w:pStyle w:val="Normal.0"/>
        <w:spacing w:after="0" w:line="360" w:lineRule="auto"/>
        <w:jc w:val="both"/>
        <w:rPr>
          <w:rStyle w:val="Nessuno"/>
          <w:rFonts w:ascii="Times New Roman" w:cs="Times New Roman" w:hAnsi="Times New Roman" w:eastAsia="Times New Roman"/>
        </w:rPr>
      </w:pPr>
      <w:r>
        <w:rPr>
          <w:rStyle w:val="Nessuno"/>
          <w:rFonts w:ascii="Times New Roman" w:hAnsi="Times New Roman"/>
          <w:rtl w:val="0"/>
          <w:lang w:val="it-IT"/>
        </w:rPr>
        <w:t>In altri termini, si produrrebbe un</w:t>
      </w:r>
      <w:r>
        <w:rPr>
          <w:rStyle w:val="Nessuno"/>
          <w:rFonts w:ascii="Times New Roman" w:hAnsi="Times New Roman" w:hint="default"/>
          <w:rtl w:val="0"/>
          <w:lang w:val="it-IT"/>
        </w:rPr>
        <w:t>’</w:t>
      </w:r>
      <w:r>
        <w:rPr>
          <w:rStyle w:val="Nessuno"/>
          <w:rFonts w:ascii="Times New Roman" w:hAnsi="Times New Roman"/>
          <w:rtl w:val="0"/>
          <w:lang w:val="it-IT"/>
        </w:rPr>
        <w:t>irragionevole estensione del rischio organizzativo-preventivo, ascrivibile all</w:t>
      </w:r>
      <w:r>
        <w:rPr>
          <w:rStyle w:val="Nessuno"/>
          <w:rFonts w:ascii="Times New Roman" w:hAnsi="Times New Roman" w:hint="default"/>
          <w:rtl w:val="0"/>
          <w:lang w:val="it-IT"/>
        </w:rPr>
        <w:t>’</w:t>
      </w:r>
      <w:r>
        <w:rPr>
          <w:rStyle w:val="Nessuno"/>
          <w:rFonts w:ascii="Times New Roman" w:hAnsi="Times New Roman"/>
          <w:rtl w:val="0"/>
          <w:lang w:val="it-IT"/>
        </w:rPr>
        <w:t>operatore, sulla dimensione aleatoria del negozio a valle, che finirebbe pertanto per ricomprendere non soltanto l</w:t>
      </w:r>
      <w:r>
        <w:rPr>
          <w:rStyle w:val="Nessuno"/>
          <w:rFonts w:ascii="Times New Roman" w:hAnsi="Times New Roman" w:hint="default"/>
          <w:rtl w:val="0"/>
          <w:lang w:val="it-IT"/>
        </w:rPr>
        <w:t>’</w:t>
      </w:r>
      <w:r>
        <w:rPr>
          <w:rStyle w:val="Nessuno"/>
          <w:rFonts w:ascii="Times New Roman" w:hAnsi="Times New Roman"/>
          <w:rtl w:val="0"/>
          <w:lang w:val="it-IT"/>
        </w:rPr>
        <w:t>incertezza dell</w:t>
      </w:r>
      <w:r>
        <w:rPr>
          <w:rStyle w:val="Nessuno"/>
          <w:rFonts w:ascii="Times New Roman" w:hAnsi="Times New Roman" w:hint="default"/>
          <w:rtl w:val="0"/>
          <w:lang w:val="it-IT"/>
        </w:rPr>
        <w:t>’</w:t>
      </w:r>
      <w:r>
        <w:rPr>
          <w:rStyle w:val="Nessuno"/>
          <w:rFonts w:ascii="Times New Roman" w:hAnsi="Times New Roman"/>
          <w:rtl w:val="0"/>
          <w:lang w:val="it-IT"/>
        </w:rPr>
        <w:t>esito del gioco, ma anche il rischio di disfunzioni del sistema che ne garantisce il corretto svolgimento.</w:t>
      </w:r>
    </w:p>
    <w:p>
      <w:pPr>
        <w:pStyle w:val="Normal.0"/>
        <w:spacing w:after="0" w:line="360" w:lineRule="auto"/>
        <w:jc w:val="both"/>
        <w:rPr>
          <w:rStyle w:val="Nessuno"/>
          <w:rFonts w:ascii="Times New Roman" w:cs="Times New Roman" w:hAnsi="Times New Roman" w:eastAsia="Times New Roman"/>
        </w:rPr>
      </w:pPr>
      <w:r>
        <w:rPr>
          <w:rStyle w:val="Nessuno"/>
          <w:rFonts w:ascii="Times New Roman" w:hAnsi="Times New Roman"/>
          <w:rtl w:val="0"/>
          <w:lang w:val="it-IT"/>
        </w:rPr>
        <w:t>Il ragionamento della Corte, pertanto, appare sostenibile soltanto perch</w:t>
      </w:r>
      <w:r>
        <w:rPr>
          <w:rStyle w:val="Nessuno"/>
          <w:rFonts w:ascii="Times New Roman" w:hAnsi="Times New Roman" w:hint="default"/>
          <w:rtl w:val="0"/>
          <w:lang w:val="it-IT"/>
        </w:rPr>
        <w:t>é</w:t>
      </w:r>
      <w:r>
        <w:rPr>
          <w:rStyle w:val="Nessuno"/>
          <w:rFonts w:ascii="Times New Roman" w:hAnsi="Times New Roman"/>
          <w:rtl w:val="0"/>
          <w:lang w:val="it-IT"/>
        </w:rPr>
        <w:t xml:space="preserve">, nel caso concreto, il giocatore risulta vincitore: in tale ipotesi, infatti, </w:t>
      </w:r>
      <w:r>
        <w:rPr>
          <w:rStyle w:val="Nessuno"/>
          <w:rFonts w:ascii="Times New Roman" w:hAnsi="Times New Roman"/>
          <w:i w:val="1"/>
          <w:iCs w:val="1"/>
          <w:rtl w:val="0"/>
          <w:lang w:val="it-IT"/>
        </w:rPr>
        <w:t>nulla quaestio</w:t>
      </w:r>
      <w:r>
        <w:rPr>
          <w:rStyle w:val="Nessuno"/>
          <w:rFonts w:ascii="Times New Roman" w:hAnsi="Times New Roman"/>
          <w:rtl w:val="0"/>
          <w:lang w:val="it-IT"/>
        </w:rPr>
        <w:t xml:space="preserve"> circa la decisione di riconoscergli l</w:t>
      </w:r>
      <w:r>
        <w:rPr>
          <w:rStyle w:val="Nessuno"/>
          <w:rFonts w:ascii="Times New Roman" w:hAnsi="Times New Roman" w:hint="default"/>
          <w:rtl w:val="0"/>
          <w:lang w:val="it-IT"/>
        </w:rPr>
        <w:t>’</w:t>
      </w:r>
      <w:r>
        <w:rPr>
          <w:rStyle w:val="Nessuno"/>
          <w:rFonts w:ascii="Times New Roman" w:hAnsi="Times New Roman"/>
          <w:rtl w:val="0"/>
          <w:lang w:val="it-IT"/>
        </w:rPr>
        <w:t>intera vincita conseguita. Ma nell</w:t>
      </w:r>
      <w:r>
        <w:rPr>
          <w:rStyle w:val="Nessuno"/>
          <w:rFonts w:ascii="Times New Roman" w:hAnsi="Times New Roman" w:hint="default"/>
          <w:rtl w:val="0"/>
          <w:lang w:val="it-IT"/>
        </w:rPr>
        <w:t>’</w:t>
      </w:r>
      <w:r>
        <w:rPr>
          <w:rStyle w:val="Nessuno"/>
          <w:rFonts w:ascii="Times New Roman" w:hAnsi="Times New Roman"/>
          <w:rtl w:val="0"/>
          <w:lang w:val="it-IT"/>
        </w:rPr>
        <w:t>ipotesi opposta, in caso cio</w:t>
      </w:r>
      <w:r>
        <w:rPr>
          <w:rStyle w:val="Nessuno"/>
          <w:rFonts w:ascii="Times New Roman" w:hAnsi="Times New Roman" w:hint="default"/>
          <w:rtl w:val="0"/>
          <w:lang w:val="it-IT"/>
        </w:rPr>
        <w:t xml:space="preserve">è </w:t>
      </w:r>
      <w:r>
        <w:rPr>
          <w:rStyle w:val="Nessuno"/>
          <w:rFonts w:ascii="Times New Roman" w:hAnsi="Times New Roman"/>
          <w:rtl w:val="0"/>
          <w:lang w:val="it-IT"/>
        </w:rPr>
        <w:t>di perdita da parte del giocatore, sarebbe ipotizzabile sola la restituzione del prezzo del biglietto, cos</w:t>
      </w:r>
      <w:r>
        <w:rPr>
          <w:rStyle w:val="Nessuno"/>
          <w:rFonts w:ascii="Times New Roman" w:hAnsi="Times New Roman" w:hint="default"/>
          <w:rtl w:val="0"/>
          <w:lang w:val="it-IT"/>
        </w:rPr>
        <w:t xml:space="preserve">ì </w:t>
      </w:r>
      <w:r>
        <w:rPr>
          <w:rStyle w:val="Nessuno"/>
          <w:rFonts w:ascii="Times New Roman" w:hAnsi="Times New Roman"/>
          <w:rtl w:val="0"/>
          <w:lang w:val="it-IT"/>
        </w:rPr>
        <w:t>da determinare una dimensione di indifferenza economica, tuttavia non cronologicamente neutra (S</w:t>
      </w:r>
      <w:r>
        <w:rPr>
          <w:rStyle w:val="Nessuno"/>
          <w:rFonts w:ascii="Times New Roman" w:hAnsi="Times New Roman"/>
          <w:sz w:val="20"/>
          <w:szCs w:val="20"/>
          <w:rtl w:val="0"/>
          <w:lang w:val="it-IT"/>
        </w:rPr>
        <w:t xml:space="preserve">ARDINI, </w:t>
      </w:r>
      <w:r>
        <w:rPr>
          <w:rStyle w:val="Nessuno"/>
          <w:rFonts w:ascii="Times New Roman" w:hAnsi="Times New Roman"/>
          <w:rtl w:val="0"/>
          <w:lang w:val="it-IT"/>
        </w:rPr>
        <w:t>69</w:t>
      </w:r>
      <w:r>
        <w:rPr>
          <w:rStyle w:val="Nessuno"/>
          <w:rFonts w:ascii="Times New Roman" w:hAnsi="Times New Roman"/>
          <w:sz w:val="20"/>
          <w:szCs w:val="20"/>
          <w:rtl w:val="0"/>
          <w:lang w:val="it-IT"/>
        </w:rPr>
        <w:t xml:space="preserve">, </w:t>
      </w:r>
      <w:r>
        <w:rPr>
          <w:rStyle w:val="Nessuno"/>
          <w:rFonts w:ascii="Times New Roman" w:hAnsi="Times New Roman"/>
          <w:i w:val="1"/>
          <w:iCs w:val="1"/>
          <w:rtl w:val="0"/>
          <w:lang w:val="it-IT"/>
        </w:rPr>
        <w:t>infra</w:t>
      </w:r>
      <w:r>
        <w:rPr>
          <w:rStyle w:val="Nessuno"/>
          <w:rFonts w:ascii="Times New Roman" w:hAnsi="Times New Roman"/>
          <w:rtl w:val="0"/>
          <w:lang w:val="it-IT"/>
        </w:rPr>
        <w:t>, sez. IV). D</w:t>
      </w:r>
      <w:r>
        <w:rPr>
          <w:rStyle w:val="Nessuno"/>
          <w:rFonts w:ascii="Times New Roman" w:hAnsi="Times New Roman" w:hint="default"/>
          <w:rtl w:val="0"/>
          <w:lang w:val="it-IT"/>
        </w:rPr>
        <w:t>’</w:t>
      </w:r>
      <w:r>
        <w:rPr>
          <w:rStyle w:val="Nessuno"/>
          <w:rFonts w:ascii="Times New Roman" w:hAnsi="Times New Roman"/>
          <w:rtl w:val="0"/>
          <w:lang w:val="it-IT"/>
        </w:rPr>
        <w:t>altra parte, ben pi</w:t>
      </w:r>
      <w:r>
        <w:rPr>
          <w:rStyle w:val="Nessuno"/>
          <w:rFonts w:ascii="Times New Roman" w:hAnsi="Times New Roman" w:hint="default"/>
          <w:rtl w:val="0"/>
          <w:lang w:val="it-IT"/>
        </w:rPr>
        <w:t xml:space="preserve">ù </w:t>
      </w:r>
      <w:r>
        <w:rPr>
          <w:rStyle w:val="Nessuno"/>
          <w:rFonts w:ascii="Times New Roman" w:hAnsi="Times New Roman"/>
          <w:rtl w:val="0"/>
          <w:lang w:val="it-IT"/>
        </w:rPr>
        <w:t>complessa sarebbe la questione relativa al ristoro della perdita della possibilit</w:t>
      </w:r>
      <w:r>
        <w:rPr>
          <w:rStyle w:val="Nessuno"/>
          <w:rFonts w:ascii="Times New Roman" w:hAnsi="Times New Roman" w:hint="default"/>
          <w:rtl w:val="0"/>
          <w:lang w:val="it-IT"/>
        </w:rPr>
        <w:t xml:space="preserve">à </w:t>
      </w:r>
      <w:r>
        <w:rPr>
          <w:rStyle w:val="Nessuno"/>
          <w:rFonts w:ascii="Times New Roman" w:hAnsi="Times New Roman"/>
          <w:rtl w:val="0"/>
          <w:lang w:val="it-IT"/>
        </w:rPr>
        <w:t>di conseguire la vincita.</w:t>
      </w:r>
    </w:p>
    <w:p>
      <w:pPr>
        <w:pStyle w:val="Normal.0"/>
        <w:spacing w:after="0" w:line="360" w:lineRule="auto"/>
        <w:jc w:val="both"/>
        <w:rPr>
          <w:rStyle w:val="Nessuno"/>
          <w:rFonts w:ascii="Times New Roman" w:cs="Times New Roman" w:hAnsi="Times New Roman" w:eastAsia="Times New Roman"/>
        </w:rPr>
      </w:pPr>
      <w:r>
        <w:rPr>
          <w:rStyle w:val="Nessuno"/>
          <w:rFonts w:ascii="Times New Roman" w:hAnsi="Times New Roman"/>
          <w:rtl w:val="0"/>
          <w:lang w:val="it-IT"/>
        </w:rPr>
        <w:t>Si porrebbe, dunque, il problema di stabilire se e in quale misura l</w:t>
      </w:r>
      <w:r>
        <w:rPr>
          <w:rStyle w:val="Nessuno"/>
          <w:rFonts w:ascii="Times New Roman" w:hAnsi="Times New Roman" w:hint="default"/>
          <w:rtl w:val="0"/>
          <w:lang w:val="it-IT"/>
        </w:rPr>
        <w:t>’</w:t>
      </w:r>
      <w:r>
        <w:rPr>
          <w:rStyle w:val="Nessuno"/>
          <w:rFonts w:ascii="Times New Roman" w:hAnsi="Times New Roman"/>
          <w:rtl w:val="0"/>
          <w:lang w:val="it-IT"/>
        </w:rPr>
        <w:t>ordinamento possa riconoscere tutela alla diminuzione della possibilit</w:t>
      </w:r>
      <w:r>
        <w:rPr>
          <w:rStyle w:val="Nessuno"/>
          <w:rFonts w:ascii="Times New Roman" w:hAnsi="Times New Roman" w:hint="default"/>
          <w:rtl w:val="0"/>
          <w:lang w:val="it-IT"/>
        </w:rPr>
        <w:t xml:space="preserve">à </w:t>
      </w:r>
      <w:r>
        <w:rPr>
          <w:rStyle w:val="Nessuno"/>
          <w:rFonts w:ascii="Times New Roman" w:hAnsi="Times New Roman"/>
          <w:rtl w:val="0"/>
          <w:lang w:val="it-IT"/>
        </w:rPr>
        <w:t>di vittoria determinata dal malfunzionamento del sistema e, pi</w:t>
      </w:r>
      <w:r>
        <w:rPr>
          <w:rStyle w:val="Nessuno"/>
          <w:rFonts w:ascii="Times New Roman" w:hAnsi="Times New Roman" w:hint="default"/>
          <w:rtl w:val="0"/>
          <w:lang w:val="it-IT"/>
        </w:rPr>
        <w:t xml:space="preserve">ù </w:t>
      </w:r>
      <w:r>
        <w:rPr>
          <w:rStyle w:val="Nessuno"/>
          <w:rFonts w:ascii="Times New Roman" w:hAnsi="Times New Roman"/>
          <w:rtl w:val="0"/>
          <w:lang w:val="it-IT"/>
        </w:rPr>
        <w:t>in generale, quale forma di protezione giuridica possa accordarsi a una simile situazione.</w:t>
      </w:r>
    </w:p>
    <w:p>
      <w:pPr>
        <w:pStyle w:val="Normal.0"/>
        <w:spacing w:after="0" w:line="360" w:lineRule="auto"/>
        <w:jc w:val="both"/>
        <w:rPr>
          <w:rStyle w:val="Nessuno"/>
          <w:rFonts w:ascii="Times New Roman" w:cs="Times New Roman" w:hAnsi="Times New Roman" w:eastAsia="Times New Roman"/>
        </w:rPr>
      </w:pPr>
    </w:p>
    <w:p>
      <w:pPr>
        <w:pStyle w:val="Di default 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20"/>
        </w:tabs>
        <w:spacing w:after="240" w:line="360" w:lineRule="auto"/>
        <w:rPr>
          <w:rStyle w:val="Nessuno"/>
          <w:rFonts w:ascii="Times New Roman" w:cs="Times New Roman" w:hAnsi="Times New Roman" w:eastAsia="Times New Roman"/>
          <w:b w:val="1"/>
          <w:bCs w:val="1"/>
          <w:outline w:val="0"/>
          <w:color w:val="231f20"/>
          <w:sz w:val="24"/>
          <w:szCs w:val="24"/>
          <w:u w:color="231f20"/>
          <w14:textFill>
            <w14:solidFill>
              <w14:srgbClr w14:val="231F20"/>
            </w14:solidFill>
          </w14:textFill>
        </w:rPr>
      </w:pPr>
      <w:r>
        <w:rPr>
          <w:rStyle w:val="Nessuno"/>
          <w:rFonts w:ascii="Times New Roman" w:hAnsi="Times New Roman"/>
          <w:b w:val="1"/>
          <w:bCs w:val="1"/>
          <w:outline w:val="0"/>
          <w:color w:val="231f20"/>
          <w:sz w:val="24"/>
          <w:szCs w:val="24"/>
          <w:u w:color="231f20"/>
          <w:rtl w:val="0"/>
          <w:lang w:val="it-IT"/>
          <w14:textFill>
            <w14:solidFill>
              <w14:srgbClr w14:val="231F20"/>
            </w14:solidFill>
          </w14:textFill>
        </w:rPr>
        <w:t>III</w:t>
      </w:r>
      <w:r>
        <w:rPr>
          <w:rStyle w:val="Nessuno"/>
          <w:rFonts w:ascii="Times New Roman" w:hAnsi="Times New Roman"/>
          <w:outline w:val="0"/>
          <w:color w:val="231f20"/>
          <w:sz w:val="24"/>
          <w:szCs w:val="24"/>
          <w:u w:color="231f20"/>
          <w:rtl w:val="0"/>
          <w:lang w:val="it-IT"/>
          <w14:textFill>
            <w14:solidFill>
              <w14:srgbClr w14:val="231F20"/>
            </w14:solidFill>
          </w14:textFill>
        </w:rPr>
        <w:t xml:space="preserve">. </w:t>
      </w:r>
      <w:r>
        <w:rPr>
          <w:rStyle w:val="Nessuno"/>
          <w:rFonts w:ascii="Times New Roman" w:hAnsi="Times New Roman"/>
          <w:b w:val="1"/>
          <w:bCs w:val="1"/>
          <w:outline w:val="0"/>
          <w:color w:val="231f20"/>
          <w:sz w:val="24"/>
          <w:szCs w:val="24"/>
          <w:u w:color="231f20"/>
          <w:rtl w:val="0"/>
          <w:lang w:val="it-IT"/>
          <w14:textFill>
            <w14:solidFill>
              <w14:srgbClr w14:val="231F20"/>
            </w14:solidFill>
          </w14:textFill>
        </w:rPr>
        <w:t>I precedenti</w:t>
      </w:r>
    </w:p>
    <w:p>
      <w:pPr>
        <w:pStyle w:val="Di default 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20"/>
        </w:tabs>
        <w:spacing w:after="240" w:line="360" w:lineRule="auto"/>
        <w:rPr>
          <w:rStyle w:val="Nessuno"/>
          <w:rFonts w:ascii="Times New Roman" w:cs="Times New Roman" w:hAnsi="Times New Roman" w:eastAsia="Times New Roman"/>
          <w:sz w:val="24"/>
          <w:szCs w:val="24"/>
        </w:rPr>
      </w:pPr>
      <w:r>
        <w:rPr>
          <w:rStyle w:val="Nessuno"/>
          <w:rFonts w:ascii="Times New Roman" w:hAnsi="Times New Roman"/>
          <w:outline w:val="0"/>
          <w:color w:val="221e1f"/>
          <w:sz w:val="24"/>
          <w:szCs w:val="24"/>
          <w:u w:color="221e1f"/>
          <w:rtl w:val="0"/>
          <w:lang w:val="it-IT"/>
          <w14:textFill>
            <w14:solidFill>
              <w14:srgbClr w14:val="221E1F"/>
            </w14:solidFill>
          </w14:textFill>
        </w:rPr>
        <w:t>1.</w:t>
      </w:r>
      <w:r>
        <w:rPr>
          <w:rStyle w:val="Nessuno"/>
          <w:rFonts w:ascii="Times New Roman" w:hAnsi="Times New Roman"/>
          <w:i w:val="1"/>
          <w:iCs w:val="1"/>
          <w:outline w:val="0"/>
          <w:color w:val="221e1f"/>
          <w:sz w:val="24"/>
          <w:szCs w:val="24"/>
          <w:u w:color="221e1f"/>
          <w:rtl w:val="0"/>
          <w:lang w:val="it-IT"/>
          <w14:textFill>
            <w14:solidFill>
              <w14:srgbClr w14:val="221E1F"/>
            </w14:solidFill>
          </w14:textFill>
        </w:rPr>
        <w:t xml:space="preserve">   </w:t>
      </w:r>
      <w:r>
        <w:rPr>
          <w:rStyle w:val="Nessuno"/>
          <w:rFonts w:ascii="Times New Roman" w:hAnsi="Times New Roman"/>
          <w:i w:val="1"/>
          <w:iCs w:val="1"/>
          <w:outline w:val="0"/>
          <w:color w:val="231f20"/>
          <w:sz w:val="24"/>
          <w:szCs w:val="24"/>
          <w:u w:color="231f20"/>
          <w:rtl w:val="0"/>
          <w:lang w:val="it-IT"/>
          <w14:textFill>
            <w14:solidFill>
              <w14:srgbClr w14:val="231F20"/>
            </w14:solidFill>
          </w14:textFill>
        </w:rPr>
        <w:t>Dall</w:t>
      </w:r>
      <w:r>
        <w:rPr>
          <w:rStyle w:val="Nessuno"/>
          <w:rFonts w:ascii="Times New Roman" w:hAnsi="Times New Roman" w:hint="default"/>
          <w:i w:val="1"/>
          <w:iCs w:val="1"/>
          <w:outline w:val="0"/>
          <w:color w:val="231f20"/>
          <w:sz w:val="24"/>
          <w:szCs w:val="24"/>
          <w:u w:color="231f20"/>
          <w:rtl w:val="0"/>
          <w:lang w:val="it-IT"/>
          <w14:textFill>
            <w14:solidFill>
              <w14:srgbClr w14:val="231F20"/>
            </w14:solidFill>
          </w14:textFill>
        </w:rPr>
        <w:t>’</w:t>
      </w:r>
      <w:r>
        <w:rPr>
          <w:rStyle w:val="Nessuno"/>
          <w:rFonts w:ascii="Times New Roman" w:hAnsi="Times New Roman"/>
          <w:i w:val="1"/>
          <w:iCs w:val="1"/>
          <w:outline w:val="0"/>
          <w:color w:val="231f20"/>
          <w:sz w:val="24"/>
          <w:szCs w:val="24"/>
          <w:u w:color="231f20"/>
          <w:rtl w:val="0"/>
          <w:lang w:val="it-IT"/>
          <w14:textFill>
            <w14:solidFill>
              <w14:srgbClr w14:val="231F20"/>
            </w14:solidFill>
          </w14:textFill>
        </w:rPr>
        <w:t>immoralit</w:t>
      </w:r>
      <w:r>
        <w:rPr>
          <w:rStyle w:val="Nessuno"/>
          <w:rFonts w:ascii="Times New Roman" w:hAnsi="Times New Roman" w:hint="default"/>
          <w:i w:val="1"/>
          <w:iCs w:val="1"/>
          <w:outline w:val="0"/>
          <w:color w:val="231f20"/>
          <w:sz w:val="24"/>
          <w:szCs w:val="24"/>
          <w:u w:color="231f20"/>
          <w:rtl w:val="0"/>
          <w:lang w:val="fr-FR"/>
          <w14:textFill>
            <w14:solidFill>
              <w14:srgbClr w14:val="231F20"/>
            </w14:solidFill>
          </w14:textFill>
        </w:rPr>
        <w:t xml:space="preserve">à </w:t>
      </w:r>
      <w:r>
        <w:rPr>
          <w:rStyle w:val="Nessuno"/>
          <w:rFonts w:ascii="Times New Roman" w:hAnsi="Times New Roman"/>
          <w:i w:val="1"/>
          <w:iCs w:val="1"/>
          <w:outline w:val="0"/>
          <w:color w:val="231f20"/>
          <w:sz w:val="24"/>
          <w:szCs w:val="24"/>
          <w:u w:color="231f20"/>
          <w:rtl w:val="0"/>
          <w:lang w:val="it-IT"/>
          <w14:textFill>
            <w14:solidFill>
              <w14:srgbClr w14:val="231F20"/>
            </w14:solidFill>
          </w14:textFill>
        </w:rPr>
        <w:t>alla contraddittoriet</w:t>
      </w:r>
      <w:r>
        <w:rPr>
          <w:rStyle w:val="Nessuno"/>
          <w:rFonts w:ascii="Times New Roman" w:hAnsi="Times New Roman" w:hint="default"/>
          <w:i w:val="1"/>
          <w:iCs w:val="1"/>
          <w:outline w:val="0"/>
          <w:color w:val="231f20"/>
          <w:sz w:val="24"/>
          <w:szCs w:val="24"/>
          <w:u w:color="231f20"/>
          <w:rtl w:val="0"/>
          <w:lang w:val="fr-FR"/>
          <w14:textFill>
            <w14:solidFill>
              <w14:srgbClr w14:val="231F20"/>
            </w14:solidFill>
          </w14:textFill>
        </w:rPr>
        <w:t>à</w:t>
      </w:r>
      <w:r>
        <w:rPr>
          <w:rStyle w:val="Nessuno"/>
          <w:rFonts w:ascii="Times New Roman" w:hAnsi="Times New Roman"/>
          <w:i w:val="1"/>
          <w:iCs w:val="1"/>
          <w:outline w:val="0"/>
          <w:color w:val="231f20"/>
          <w:sz w:val="24"/>
          <w:szCs w:val="24"/>
          <w:u w:color="231f20"/>
          <w:rtl w:val="0"/>
          <w:lang w:val="it-IT"/>
          <w14:textFill>
            <w14:solidFill>
              <w14:srgbClr w14:val="231F20"/>
            </w14:solidFill>
          </w14:textFill>
        </w:rPr>
        <w:t>: l'eterna criticit</w:t>
      </w:r>
      <w:r>
        <w:rPr>
          <w:rStyle w:val="Nessuno"/>
          <w:rFonts w:ascii="Times New Roman" w:hAnsi="Times New Roman" w:hint="default"/>
          <w:i w:val="1"/>
          <w:iCs w:val="1"/>
          <w:outline w:val="0"/>
          <w:color w:val="231f20"/>
          <w:sz w:val="24"/>
          <w:szCs w:val="24"/>
          <w:u w:color="231f20"/>
          <w:rtl w:val="0"/>
          <w:lang w:val="fr-FR"/>
          <w14:textFill>
            <w14:solidFill>
              <w14:srgbClr w14:val="231F20"/>
            </w14:solidFill>
          </w14:textFill>
        </w:rPr>
        <w:t xml:space="preserve">à </w:t>
      </w:r>
      <w:r>
        <w:rPr>
          <w:rStyle w:val="Nessuno"/>
          <w:rFonts w:ascii="Times New Roman" w:hAnsi="Times New Roman"/>
          <w:i w:val="1"/>
          <w:iCs w:val="1"/>
          <w:outline w:val="0"/>
          <w:color w:val="231f20"/>
          <w:sz w:val="24"/>
          <w:szCs w:val="24"/>
          <w:u w:color="231f20"/>
          <w:rtl w:val="0"/>
          <w:lang w:val="it-IT"/>
          <w14:textFill>
            <w14:solidFill>
              <w14:srgbClr w14:val="231F20"/>
            </w14:solidFill>
          </w14:textFill>
        </w:rPr>
        <w:t>del gioco</w:t>
      </w:r>
    </w:p>
    <w:p>
      <w:pPr>
        <w:pStyle w:val="Di default A"/>
        <w:spacing w:line="360" w:lineRule="auto"/>
        <w:jc w:val="both"/>
        <w:rPr>
          <w:rStyle w:val="Nessuno"/>
          <w:rFonts w:ascii="Times New Roman" w:cs="Times New Roman" w:hAnsi="Times New Roman" w:eastAsia="Times New Roman"/>
          <w:i w:val="1"/>
          <w:iCs w:val="1"/>
          <w:sz w:val="24"/>
          <w:szCs w:val="24"/>
          <w:u w:color="000000"/>
        </w:rPr>
      </w:pPr>
      <w:r>
        <w:rPr>
          <w:rStyle w:val="Nessuno"/>
          <w:rFonts w:ascii="Times New Roman" w:hAnsi="Times New Roman"/>
          <w:sz w:val="24"/>
          <w:szCs w:val="24"/>
          <w:u w:color="000000"/>
          <w:rtl w:val="0"/>
          <w:lang w:val="it-IT"/>
        </w:rPr>
        <w:t xml:space="preserve"> Sul ruolo dello Stato nel settore del gioco, con particolare attenzione al concetto di ordine pubblico: C</w:t>
      </w:r>
      <w:r>
        <w:rPr>
          <w:rStyle w:val="Nessuno"/>
          <w:rFonts w:ascii="Times New Roman" w:hAnsi="Times New Roman"/>
          <w:sz w:val="20"/>
          <w:szCs w:val="20"/>
          <w:u w:color="000000"/>
          <w:rtl w:val="0"/>
          <w:lang w:val="it-IT"/>
        </w:rPr>
        <w:t>ORTE COST</w:t>
      </w:r>
      <w:r>
        <w:rPr>
          <w:rStyle w:val="Nessuno"/>
          <w:rFonts w:ascii="Times New Roman" w:hAnsi="Times New Roman"/>
          <w:sz w:val="24"/>
          <w:szCs w:val="24"/>
          <w:u w:color="000000"/>
          <w:rtl w:val="0"/>
          <w:lang w:val="it-IT"/>
        </w:rPr>
        <w:t xml:space="preserve">., 10 novembre 2011, n. 300, in </w:t>
      </w:r>
      <w:r>
        <w:rPr>
          <w:rStyle w:val="Hyperlink.2"/>
        </w:rPr>
        <w:fldChar w:fldCharType="begin" w:fldLock="0"/>
      </w:r>
      <w:r>
        <w:rPr>
          <w:rStyle w:val="Hyperlink.2"/>
        </w:rPr>
        <w:instrText xml:space="preserve"> HYPERLINK "https://www.rivistaaic.it"</w:instrText>
      </w:r>
      <w:r>
        <w:rPr>
          <w:rStyle w:val="Hyperlink.2"/>
        </w:rPr>
        <w:fldChar w:fldCharType="separate" w:fldLock="0"/>
      </w:r>
      <w:r>
        <w:rPr>
          <w:rStyle w:val="Hyperlink.2"/>
          <w:rtl w:val="0"/>
          <w:lang w:val="it-IT"/>
        </w:rPr>
        <w:t>www.rivistaaic.it</w:t>
      </w:r>
      <w:r>
        <w:rPr/>
        <w:fldChar w:fldCharType="end" w:fldLock="0"/>
      </w:r>
      <w:r>
        <w:rPr>
          <w:rStyle w:val="Nessuno"/>
          <w:rFonts w:ascii="Times New Roman" w:hAnsi="Times New Roman"/>
          <w:sz w:val="24"/>
          <w:szCs w:val="24"/>
          <w:u w:color="000000"/>
          <w:rtl w:val="0"/>
          <w:lang w:val="it-IT"/>
        </w:rPr>
        <w:t>, 2012, con nota di F. A</w:t>
      </w:r>
      <w:r>
        <w:rPr>
          <w:rStyle w:val="Nessuno"/>
          <w:rFonts w:ascii="Times New Roman" w:hAnsi="Times New Roman"/>
          <w:sz w:val="20"/>
          <w:szCs w:val="20"/>
          <w:u w:color="000000"/>
          <w:rtl w:val="0"/>
          <w:lang w:val="it-IT"/>
        </w:rPr>
        <w:t>NGELINI</w:t>
      </w:r>
      <w:r>
        <w:rPr>
          <w:rStyle w:val="Nessuno"/>
          <w:rFonts w:ascii="Times New Roman" w:hAnsi="Times New Roman"/>
          <w:sz w:val="24"/>
          <w:szCs w:val="24"/>
          <w:u w:color="000000"/>
          <w:rtl w:val="0"/>
          <w:lang w:val="it-IT"/>
        </w:rPr>
        <w:t xml:space="preserve">, </w:t>
      </w:r>
      <w:r>
        <w:rPr>
          <w:rStyle w:val="Nessuno"/>
          <w:rFonts w:ascii="Times New Roman" w:hAnsi="Times New Roman"/>
          <w:i w:val="1"/>
          <w:iCs w:val="1"/>
          <w:sz w:val="24"/>
          <w:szCs w:val="24"/>
          <w:u w:color="000000"/>
          <w:rtl w:val="0"/>
          <w:lang w:val="it-IT"/>
        </w:rPr>
        <w:t xml:space="preserve">Quando non bastano le </w:t>
      </w:r>
      <w:r>
        <w:rPr>
          <w:rStyle w:val="Nessuno"/>
          <w:rFonts w:ascii="Times New Roman" w:hAnsi="Times New Roman" w:hint="default"/>
          <w:i w:val="1"/>
          <w:iCs w:val="1"/>
          <w:sz w:val="24"/>
          <w:szCs w:val="24"/>
          <w:u w:color="000000"/>
          <w:rtl w:val="0"/>
          <w:lang w:val="it-IT"/>
        </w:rPr>
        <w:t>«</w:t>
      </w:r>
      <w:r>
        <w:rPr>
          <w:rStyle w:val="Nessuno"/>
          <w:rFonts w:ascii="Times New Roman" w:hAnsi="Times New Roman"/>
          <w:i w:val="1"/>
          <w:iCs w:val="1"/>
          <w:sz w:val="24"/>
          <w:szCs w:val="24"/>
          <w:u w:color="000000"/>
          <w:rtl w:val="0"/>
          <w:lang w:val="it-IT"/>
        </w:rPr>
        <w:t>regole del gioco</w:t>
      </w:r>
      <w:r>
        <w:rPr>
          <w:rStyle w:val="Nessuno"/>
          <w:rFonts w:ascii="Times New Roman" w:hAnsi="Times New Roman" w:hint="default"/>
          <w:i w:val="1"/>
          <w:iCs w:val="1"/>
          <w:sz w:val="24"/>
          <w:szCs w:val="24"/>
          <w:u w:color="000000"/>
          <w:rtl w:val="0"/>
          <w:lang w:val="it-IT"/>
        </w:rPr>
        <w:t xml:space="preserve">» </w:t>
      </w:r>
      <w:r>
        <w:rPr>
          <w:rStyle w:val="Nessuno"/>
          <w:rFonts w:ascii="Times New Roman" w:hAnsi="Times New Roman"/>
          <w:i w:val="1"/>
          <w:iCs w:val="1"/>
          <w:sz w:val="24"/>
          <w:szCs w:val="24"/>
          <w:u w:color="000000"/>
          <w:rtl w:val="0"/>
          <w:lang w:val="it-IT"/>
        </w:rPr>
        <w:t xml:space="preserve">la Corte fa </w:t>
      </w:r>
      <w:r>
        <w:rPr>
          <w:rStyle w:val="Nessuno"/>
          <w:rFonts w:ascii="Times New Roman" w:hAnsi="Times New Roman" w:hint="default"/>
          <w:i w:val="1"/>
          <w:iCs w:val="1"/>
          <w:sz w:val="24"/>
          <w:szCs w:val="24"/>
          <w:u w:color="000000"/>
          <w:rtl w:val="0"/>
          <w:lang w:val="it-IT"/>
        </w:rPr>
        <w:t>«</w:t>
      </w:r>
      <w:r>
        <w:rPr>
          <w:rStyle w:val="Nessuno"/>
          <w:rFonts w:ascii="Times New Roman" w:hAnsi="Times New Roman"/>
          <w:i w:val="1"/>
          <w:iCs w:val="1"/>
          <w:sz w:val="24"/>
          <w:szCs w:val="24"/>
          <w:u w:color="000000"/>
          <w:rtl w:val="0"/>
          <w:lang w:val="it-IT"/>
        </w:rPr>
        <w:t>ordine</w:t>
      </w:r>
      <w:r>
        <w:rPr>
          <w:rStyle w:val="Nessuno"/>
          <w:rFonts w:ascii="Times New Roman" w:hAnsi="Times New Roman" w:hint="default"/>
          <w:i w:val="1"/>
          <w:iCs w:val="1"/>
          <w:sz w:val="24"/>
          <w:szCs w:val="24"/>
          <w:u w:color="000000"/>
          <w:rtl w:val="0"/>
          <w:lang w:val="it-IT"/>
        </w:rPr>
        <w:t>»</w:t>
      </w:r>
      <w:r>
        <w:rPr>
          <w:rStyle w:val="Nessuno"/>
          <w:rFonts w:ascii="Times New Roman" w:hAnsi="Times New Roman"/>
          <w:i w:val="1"/>
          <w:iCs w:val="1"/>
          <w:sz w:val="24"/>
          <w:szCs w:val="24"/>
          <w:u w:color="000000"/>
          <w:rtl w:val="0"/>
          <w:lang w:val="it-IT"/>
        </w:rPr>
        <w:t xml:space="preserve">. </w:t>
      </w:r>
      <w:r>
        <w:rPr>
          <w:rStyle w:val="Nessuno"/>
          <w:rFonts w:ascii="Times New Roman" w:hAnsi="Times New Roman"/>
          <w:sz w:val="24"/>
          <w:szCs w:val="24"/>
          <w:u w:color="000000"/>
          <w:rtl w:val="0"/>
          <w:lang w:val="it-IT"/>
        </w:rPr>
        <w:t>Fino a tempi recenti, i</w:t>
      </w:r>
      <w:r>
        <w:rPr>
          <w:rStyle w:val="Nessuno"/>
          <w:rFonts w:ascii="Times New Roman" w:hAnsi="Times New Roman"/>
          <w:outline w:val="0"/>
          <w:color w:val="221e1f"/>
          <w:sz w:val="24"/>
          <w:szCs w:val="24"/>
          <w:u w:color="221e1f"/>
          <w:rtl w:val="0"/>
          <w:lang w:val="it-IT"/>
          <w14:textFill>
            <w14:solidFill>
              <w14:srgbClr w14:val="221E1F"/>
            </w14:solidFill>
          </w14:textFill>
        </w:rPr>
        <w:t xml:space="preserve"> Tribunali hanno caparbiamente escluso la vessatoriet</w:t>
      </w:r>
      <w:r>
        <w:rPr>
          <w:rStyle w:val="Nessuno"/>
          <w:rFonts w:ascii="Times New Roman" w:hAnsi="Times New Roman" w:hint="default"/>
          <w:outline w:val="0"/>
          <w:color w:val="221e1f"/>
          <w:sz w:val="24"/>
          <w:szCs w:val="24"/>
          <w:u w:color="221e1f"/>
          <w:rtl w:val="0"/>
          <w:lang w:val="it-IT"/>
          <w14:textFill>
            <w14:solidFill>
              <w14:srgbClr w14:val="221E1F"/>
            </w14:solidFill>
          </w14:textFill>
        </w:rPr>
        <w:t xml:space="preserve">à </w:t>
      </w:r>
      <w:r>
        <w:rPr>
          <w:rStyle w:val="Nessuno"/>
          <w:rFonts w:ascii="Times New Roman" w:hAnsi="Times New Roman"/>
          <w:outline w:val="0"/>
          <w:color w:val="221e1f"/>
          <w:sz w:val="24"/>
          <w:szCs w:val="24"/>
          <w:u w:color="221e1f"/>
          <w:rtl w:val="0"/>
          <w:lang w:val="it-IT"/>
          <w14:textFill>
            <w14:solidFill>
              <w14:srgbClr w14:val="221E1F"/>
            </w14:solidFill>
          </w14:textFill>
        </w:rPr>
        <w:t xml:space="preserve">delle clausole dei contratti di gioco, </w:t>
      </w:r>
      <w:r>
        <w:rPr>
          <w:rStyle w:val="Nessuno"/>
          <w:rFonts w:ascii="Times New Roman" w:hAnsi="Times New Roman"/>
          <w:sz w:val="24"/>
          <w:szCs w:val="24"/>
          <w:u w:color="000000"/>
          <w:rtl w:val="0"/>
          <w:lang w:val="it-IT"/>
        </w:rPr>
        <w:t xml:space="preserve">avuto riguardo alle </w:t>
      </w:r>
      <w:r>
        <w:rPr>
          <w:rStyle w:val="Nessuno"/>
          <w:rFonts w:ascii="Times New Roman" w:hAnsi="Times New Roman"/>
          <w:outline w:val="0"/>
          <w:color w:val="221e1f"/>
          <w:sz w:val="24"/>
          <w:szCs w:val="24"/>
          <w:u w:color="221e1f"/>
          <w:rtl w:val="0"/>
          <w:lang w:val="it-IT"/>
          <w14:textFill>
            <w14:solidFill>
              <w14:srgbClr w14:val="221E1F"/>
            </w14:solidFill>
          </w14:textFill>
        </w:rPr>
        <w:t>esigenze di celerita</w:t>
      </w:r>
      <w:r>
        <w:rPr>
          <w:rStyle w:val="Nessuno"/>
          <w:rFonts w:ascii="Times New Roman" w:hAnsi="Times New Roman" w:hint="default"/>
          <w:outline w:val="0"/>
          <w:color w:val="221e1f"/>
          <w:sz w:val="24"/>
          <w:szCs w:val="24"/>
          <w:u w:color="221e1f"/>
          <w:rtl w:val="0"/>
          <w:lang w:val="it-IT"/>
          <w14:textFill>
            <w14:solidFill>
              <w14:srgbClr w14:val="221E1F"/>
            </w14:solidFill>
          </w14:textFill>
        </w:rPr>
        <w:t xml:space="preserve">̀ </w:t>
      </w:r>
      <w:r>
        <w:rPr>
          <w:rStyle w:val="Nessuno"/>
          <w:rFonts w:ascii="Times New Roman" w:hAnsi="Times New Roman"/>
          <w:outline w:val="0"/>
          <w:color w:val="221e1f"/>
          <w:sz w:val="24"/>
          <w:szCs w:val="24"/>
          <w:u w:color="221e1f"/>
          <w:rtl w:val="0"/>
          <w:lang w:val="it-IT"/>
          <w14:textFill>
            <w14:solidFill>
              <w14:srgbClr w14:val="221E1F"/>
            </w14:solidFill>
          </w14:textFill>
        </w:rPr>
        <w:t>tipiche di tali contrattazioni, alla convinzione per cui l</w:t>
      </w:r>
      <w:r>
        <w:rPr>
          <w:rStyle w:val="Nessuno"/>
          <w:rFonts w:ascii="Times New Roman" w:hAnsi="Times New Roman" w:hint="default"/>
          <w:outline w:val="0"/>
          <w:color w:val="221e1f"/>
          <w:sz w:val="24"/>
          <w:szCs w:val="24"/>
          <w:u w:color="221e1f"/>
          <w:rtl w:val="0"/>
          <w:lang w:val="it-IT"/>
          <w14:textFill>
            <w14:solidFill>
              <w14:srgbClr w14:val="221E1F"/>
            </w14:solidFill>
          </w14:textFill>
        </w:rPr>
        <w:t>’</w:t>
      </w:r>
      <w:r>
        <w:rPr>
          <w:rStyle w:val="Nessuno"/>
          <w:rFonts w:ascii="Times New Roman" w:hAnsi="Times New Roman"/>
          <w:outline w:val="0"/>
          <w:color w:val="221e1f"/>
          <w:sz w:val="24"/>
          <w:szCs w:val="24"/>
          <w:u w:color="221e1f"/>
          <w:rtl w:val="0"/>
          <w:lang w:val="it-IT"/>
          <w14:textFill>
            <w14:solidFill>
              <w14:srgbClr w14:val="221E1F"/>
            </w14:solidFill>
          </w14:textFill>
        </w:rPr>
        <w:t>approvazione amministrativa delle condizioni di contratto costituisse di per s</w:t>
      </w:r>
      <w:r>
        <w:rPr>
          <w:rStyle w:val="Nessuno"/>
          <w:rFonts w:ascii="Times New Roman" w:hAnsi="Times New Roman" w:hint="default"/>
          <w:outline w:val="0"/>
          <w:color w:val="221e1f"/>
          <w:sz w:val="24"/>
          <w:szCs w:val="24"/>
          <w:u w:color="221e1f"/>
          <w:rtl w:val="0"/>
          <w:lang w:val="it-IT"/>
          <w14:textFill>
            <w14:solidFill>
              <w14:srgbClr w14:val="221E1F"/>
            </w14:solidFill>
          </w14:textFill>
        </w:rPr>
        <w:t xml:space="preserve">é </w:t>
      </w:r>
      <w:r>
        <w:rPr>
          <w:rStyle w:val="Nessuno"/>
          <w:rFonts w:ascii="Times New Roman" w:hAnsi="Times New Roman"/>
          <w:outline w:val="0"/>
          <w:color w:val="221e1f"/>
          <w:sz w:val="24"/>
          <w:szCs w:val="24"/>
          <w:u w:color="221e1f"/>
          <w:rtl w:val="0"/>
          <w:lang w:val="it-IT"/>
          <w14:textFill>
            <w14:solidFill>
              <w14:srgbClr w14:val="221E1F"/>
            </w14:solidFill>
          </w14:textFill>
        </w:rPr>
        <w:t>adeguata tutela dell</w:t>
      </w:r>
      <w:r>
        <w:rPr>
          <w:rStyle w:val="Nessuno"/>
          <w:rFonts w:ascii="Times New Roman" w:hAnsi="Times New Roman" w:hint="default"/>
          <w:outline w:val="0"/>
          <w:color w:val="221e1f"/>
          <w:sz w:val="24"/>
          <w:szCs w:val="24"/>
          <w:u w:color="221e1f"/>
          <w:rtl w:val="0"/>
          <w:lang w:val="it-IT"/>
          <w14:textFill>
            <w14:solidFill>
              <w14:srgbClr w14:val="221E1F"/>
            </w14:solidFill>
          </w14:textFill>
        </w:rPr>
        <w:t>’</w:t>
      </w:r>
      <w:r>
        <w:rPr>
          <w:rStyle w:val="Nessuno"/>
          <w:rFonts w:ascii="Times New Roman" w:hAnsi="Times New Roman"/>
          <w:outline w:val="0"/>
          <w:color w:val="221e1f"/>
          <w:sz w:val="24"/>
          <w:szCs w:val="24"/>
          <w:u w:color="221e1f"/>
          <w:rtl w:val="0"/>
          <w:lang w:val="it-IT"/>
          <w14:textFill>
            <w14:solidFill>
              <w14:srgbClr w14:val="221E1F"/>
            </w14:solidFill>
          </w14:textFill>
        </w:rPr>
        <w:t>equilibrio tra le parti (C</w:t>
      </w:r>
      <w:r>
        <w:rPr>
          <w:rStyle w:val="Nessuno"/>
          <w:rFonts w:ascii="Times New Roman" w:hAnsi="Times New Roman"/>
          <w:outline w:val="0"/>
          <w:color w:val="221e1f"/>
          <w:sz w:val="20"/>
          <w:szCs w:val="20"/>
          <w:u w:color="221e1f"/>
          <w:rtl w:val="0"/>
          <w:lang w:val="it-IT"/>
          <w14:textFill>
            <w14:solidFill>
              <w14:srgbClr w14:val="221E1F"/>
            </w14:solidFill>
          </w14:textFill>
        </w:rPr>
        <w:t>ASS. CIV.</w:t>
      </w:r>
      <w:r>
        <w:rPr>
          <w:rStyle w:val="Nessuno"/>
          <w:rFonts w:ascii="Times New Roman" w:hAnsi="Times New Roman"/>
          <w:outline w:val="0"/>
          <w:color w:val="221e1f"/>
          <w:sz w:val="24"/>
          <w:szCs w:val="24"/>
          <w:u w:color="221e1f"/>
          <w:rtl w:val="0"/>
          <w:lang w:val="it-IT"/>
          <w14:textFill>
            <w14:solidFill>
              <w14:srgbClr w14:val="221E1F"/>
            </w14:solidFill>
          </w14:textFill>
        </w:rPr>
        <w:t xml:space="preserve"> 9 novembre 2005, n. 21692, in </w:t>
      </w:r>
      <w:r>
        <w:rPr>
          <w:rStyle w:val="Nessuno"/>
          <w:rFonts w:ascii="Times New Roman" w:hAnsi="Times New Roman"/>
          <w:i w:val="1"/>
          <w:iCs w:val="1"/>
          <w:outline w:val="0"/>
          <w:color w:val="221e1f"/>
          <w:sz w:val="24"/>
          <w:szCs w:val="24"/>
          <w:u w:color="221e1f"/>
          <w:rtl w:val="0"/>
          <w:lang w:val="it-IT"/>
          <w14:textFill>
            <w14:solidFill>
              <w14:srgbClr w14:val="221E1F"/>
            </w14:solidFill>
          </w14:textFill>
        </w:rPr>
        <w:t>Giur. it.</w:t>
      </w:r>
      <w:r>
        <w:rPr>
          <w:rStyle w:val="Nessuno"/>
          <w:rFonts w:ascii="Times New Roman" w:hAnsi="Times New Roman"/>
          <w:outline w:val="0"/>
          <w:color w:val="221e1f"/>
          <w:sz w:val="24"/>
          <w:szCs w:val="24"/>
          <w:u w:color="221e1f"/>
          <w:rtl w:val="0"/>
          <w:lang w:val="it-IT"/>
          <w14:textFill>
            <w14:solidFill>
              <w14:srgbClr w14:val="221E1F"/>
            </w14:solidFill>
          </w14:textFill>
        </w:rPr>
        <w:t>, 2007, 4; C</w:t>
      </w:r>
      <w:r>
        <w:rPr>
          <w:rStyle w:val="Nessuno"/>
          <w:rFonts w:ascii="Times New Roman" w:hAnsi="Times New Roman"/>
          <w:outline w:val="0"/>
          <w:color w:val="221e1f"/>
          <w:sz w:val="20"/>
          <w:szCs w:val="20"/>
          <w:u w:color="221e1f"/>
          <w:rtl w:val="0"/>
          <w:lang w:val="it-IT"/>
          <w14:textFill>
            <w14:solidFill>
              <w14:srgbClr w14:val="221E1F"/>
            </w14:solidFill>
          </w14:textFill>
        </w:rPr>
        <w:t xml:space="preserve">ASS. CIV. </w:t>
      </w:r>
      <w:r>
        <w:rPr>
          <w:rStyle w:val="Nessuno"/>
          <w:rFonts w:ascii="Times New Roman" w:hAnsi="Times New Roman"/>
          <w:outline w:val="0"/>
          <w:color w:val="221e1f"/>
          <w:sz w:val="24"/>
          <w:szCs w:val="24"/>
          <w:u w:color="221e1f"/>
          <w:rtl w:val="0"/>
          <w:lang w:val="it-IT"/>
          <w14:textFill>
            <w14:solidFill>
              <w14:srgbClr w14:val="221E1F"/>
            </w14:solidFill>
          </w14:textFill>
        </w:rPr>
        <w:t xml:space="preserve">13 luglio 1961, n. 1691, in </w:t>
      </w:r>
      <w:r>
        <w:rPr>
          <w:rStyle w:val="Nessuno"/>
          <w:rFonts w:ascii="Times New Roman" w:hAnsi="Times New Roman"/>
          <w:i w:val="1"/>
          <w:iCs w:val="1"/>
          <w:outline w:val="0"/>
          <w:color w:val="221e1f"/>
          <w:sz w:val="24"/>
          <w:szCs w:val="24"/>
          <w:u w:color="221e1f"/>
          <w:rtl w:val="0"/>
          <w:lang w:val="it-IT"/>
          <w14:textFill>
            <w14:solidFill>
              <w14:srgbClr w14:val="221E1F"/>
            </w14:solidFill>
          </w14:textFill>
        </w:rPr>
        <w:t>Foro it.</w:t>
      </w:r>
      <w:r>
        <w:rPr>
          <w:rStyle w:val="Nessuno"/>
          <w:rFonts w:ascii="Times New Roman" w:hAnsi="Times New Roman"/>
          <w:outline w:val="0"/>
          <w:color w:val="221e1f"/>
          <w:sz w:val="24"/>
          <w:szCs w:val="24"/>
          <w:u w:color="221e1f"/>
          <w:rtl w:val="0"/>
          <w:lang w:val="it-IT"/>
          <w14:textFill>
            <w14:solidFill>
              <w14:srgbClr w14:val="221E1F"/>
            </w14:solidFill>
          </w14:textFill>
        </w:rPr>
        <w:t>, 1961, I, 95; C</w:t>
      </w:r>
      <w:r>
        <w:rPr>
          <w:rStyle w:val="Nessuno"/>
          <w:rFonts w:ascii="Times New Roman" w:hAnsi="Times New Roman"/>
          <w:outline w:val="0"/>
          <w:color w:val="221e1f"/>
          <w:sz w:val="20"/>
          <w:szCs w:val="20"/>
          <w:u w:color="221e1f"/>
          <w:rtl w:val="0"/>
          <w:lang w:val="it-IT"/>
          <w14:textFill>
            <w14:solidFill>
              <w14:srgbClr w14:val="221E1F"/>
            </w14:solidFill>
          </w14:textFill>
        </w:rPr>
        <w:t xml:space="preserve">ASS. CIV. </w:t>
      </w:r>
      <w:r>
        <w:rPr>
          <w:rStyle w:val="Nessuno"/>
          <w:rFonts w:ascii="Times New Roman" w:hAnsi="Times New Roman"/>
          <w:outline w:val="0"/>
          <w:color w:val="221e1f"/>
          <w:sz w:val="24"/>
          <w:szCs w:val="24"/>
          <w:u w:color="221e1f"/>
          <w:rtl w:val="0"/>
          <w:lang w:val="it-IT"/>
          <w14:textFill>
            <w14:solidFill>
              <w14:srgbClr w14:val="221E1F"/>
            </w14:solidFill>
          </w14:textFill>
        </w:rPr>
        <w:t xml:space="preserve">11 maggio 1953, n. 1317, </w:t>
      </w:r>
      <w:r>
        <w:rPr>
          <w:rStyle w:val="Nessuno"/>
          <w:rFonts w:ascii="Times New Roman" w:hAnsi="Times New Roman"/>
          <w:i w:val="1"/>
          <w:iCs w:val="1"/>
          <w:outline w:val="0"/>
          <w:color w:val="221e1f"/>
          <w:sz w:val="24"/>
          <w:szCs w:val="24"/>
          <w:u w:color="221e1f"/>
          <w:rtl w:val="0"/>
          <w:lang w:val="it-IT"/>
          <w14:textFill>
            <w14:solidFill>
              <w14:srgbClr w14:val="221E1F"/>
            </w14:solidFill>
          </w14:textFill>
        </w:rPr>
        <w:t>ivi</w:t>
      </w:r>
      <w:r>
        <w:rPr>
          <w:rStyle w:val="Nessuno"/>
          <w:rFonts w:ascii="Times New Roman" w:hAnsi="Times New Roman"/>
          <w:outline w:val="0"/>
          <w:color w:val="221e1f"/>
          <w:sz w:val="24"/>
          <w:szCs w:val="24"/>
          <w:u w:color="221e1f"/>
          <w:rtl w:val="0"/>
          <w:lang w:val="it-IT"/>
          <w14:textFill>
            <w14:solidFill>
              <w14:srgbClr w14:val="221E1F"/>
            </w14:solidFill>
          </w14:textFill>
        </w:rPr>
        <w:t>, 1953, I, 1618), nonch</w:t>
      </w:r>
      <w:r>
        <w:rPr>
          <w:rStyle w:val="Nessuno"/>
          <w:rFonts w:ascii="Times New Roman" w:hAnsi="Times New Roman" w:hint="default"/>
          <w:outline w:val="0"/>
          <w:color w:val="221e1f"/>
          <w:sz w:val="24"/>
          <w:szCs w:val="24"/>
          <w:u w:color="221e1f"/>
          <w:rtl w:val="0"/>
          <w:lang w:val="it-IT"/>
          <w14:textFill>
            <w14:solidFill>
              <w14:srgbClr w14:val="221E1F"/>
            </w14:solidFill>
          </w14:textFill>
        </w:rPr>
        <w:t xml:space="preserve">é </w:t>
      </w:r>
      <w:r>
        <w:rPr>
          <w:rStyle w:val="Nessuno"/>
          <w:rFonts w:ascii="Times New Roman" w:hAnsi="Times New Roman"/>
          <w:outline w:val="0"/>
          <w:color w:val="221e1f"/>
          <w:sz w:val="24"/>
          <w:szCs w:val="24"/>
          <w:u w:color="221e1f"/>
          <w:rtl w:val="0"/>
          <w:lang w:val="it-IT"/>
          <w14:textFill>
            <w14:solidFill>
              <w14:srgbClr w14:val="221E1F"/>
            </w14:solidFill>
          </w14:textFill>
        </w:rPr>
        <w:t>alla pretesa notoriet</w:t>
      </w:r>
      <w:r>
        <w:rPr>
          <w:rStyle w:val="Nessuno"/>
          <w:rFonts w:ascii="Times New Roman" w:hAnsi="Times New Roman" w:hint="default"/>
          <w:outline w:val="0"/>
          <w:color w:val="221e1f"/>
          <w:sz w:val="24"/>
          <w:szCs w:val="24"/>
          <w:u w:color="221e1f"/>
          <w:rtl w:val="0"/>
          <w:lang w:val="it-IT"/>
          <w14:textFill>
            <w14:solidFill>
              <w14:srgbClr w14:val="221E1F"/>
            </w14:solidFill>
          </w14:textFill>
        </w:rPr>
        <w:t xml:space="preserve">à̀ </w:t>
      </w:r>
      <w:r>
        <w:rPr>
          <w:rStyle w:val="Nessuno"/>
          <w:rFonts w:ascii="Times New Roman" w:hAnsi="Times New Roman"/>
          <w:outline w:val="0"/>
          <w:color w:val="221e1f"/>
          <w:sz w:val="24"/>
          <w:szCs w:val="24"/>
          <w:u w:color="221e1f"/>
          <w:rtl w:val="0"/>
          <w:lang w:val="it-IT"/>
          <w14:textFill>
            <w14:solidFill>
              <w14:srgbClr w14:val="221E1F"/>
            </w14:solidFill>
          </w14:textFill>
        </w:rPr>
        <w:t>delle fonti regolamentari che si riteneva sostitutiva della specifica approvazione per iscritto (C</w:t>
      </w:r>
      <w:r>
        <w:rPr>
          <w:rStyle w:val="Nessuno"/>
          <w:rFonts w:ascii="Times New Roman" w:hAnsi="Times New Roman"/>
          <w:outline w:val="0"/>
          <w:color w:val="221e1f"/>
          <w:sz w:val="20"/>
          <w:szCs w:val="20"/>
          <w:u w:color="221e1f"/>
          <w:rtl w:val="0"/>
          <w:lang w:val="it-IT"/>
          <w14:textFill>
            <w14:solidFill>
              <w14:srgbClr w14:val="221E1F"/>
            </w14:solidFill>
          </w14:textFill>
        </w:rPr>
        <w:t>ASS. CIV.</w:t>
      </w:r>
      <w:r>
        <w:rPr>
          <w:rStyle w:val="Nessuno"/>
          <w:rFonts w:ascii="Times New Roman" w:hAnsi="Times New Roman"/>
          <w:outline w:val="0"/>
          <w:color w:val="221e1f"/>
          <w:sz w:val="24"/>
          <w:szCs w:val="24"/>
          <w:u w:color="221e1f"/>
          <w:rtl w:val="0"/>
          <w:lang w:val="it-IT"/>
          <w14:textFill>
            <w14:solidFill>
              <w14:srgbClr w14:val="221E1F"/>
            </w14:solidFill>
          </w14:textFill>
        </w:rPr>
        <w:t xml:space="preserve"> 10 gennaio 2003, n. 191, in </w:t>
      </w:r>
      <w:r>
        <w:rPr>
          <w:rStyle w:val="Nessuno"/>
          <w:rFonts w:ascii="Times New Roman" w:hAnsi="Times New Roman"/>
          <w:i w:val="1"/>
          <w:iCs w:val="1"/>
          <w:outline w:val="0"/>
          <w:color w:val="221e1f"/>
          <w:sz w:val="24"/>
          <w:szCs w:val="24"/>
          <w:u w:color="221e1f"/>
          <w:rtl w:val="0"/>
          <w:lang w:val="it-IT"/>
          <w14:textFill>
            <w14:solidFill>
              <w14:srgbClr w14:val="221E1F"/>
            </w14:solidFill>
          </w14:textFill>
        </w:rPr>
        <w:t>Riv. dir. comm.</w:t>
      </w:r>
      <w:r>
        <w:rPr>
          <w:rStyle w:val="Nessuno"/>
          <w:rFonts w:ascii="Times New Roman" w:hAnsi="Times New Roman"/>
          <w:outline w:val="0"/>
          <w:color w:val="221e1f"/>
          <w:sz w:val="24"/>
          <w:szCs w:val="24"/>
          <w:u w:color="221e1f"/>
          <w:rtl w:val="0"/>
          <w:lang w:val="it-IT"/>
          <w14:textFill>
            <w14:solidFill>
              <w14:srgbClr w14:val="221E1F"/>
            </w14:solidFill>
          </w14:textFill>
        </w:rPr>
        <w:t>, 2003, II, 15; C</w:t>
      </w:r>
      <w:r>
        <w:rPr>
          <w:rStyle w:val="Nessuno"/>
          <w:rFonts w:ascii="Times New Roman" w:hAnsi="Times New Roman"/>
          <w:outline w:val="0"/>
          <w:color w:val="221e1f"/>
          <w:sz w:val="20"/>
          <w:szCs w:val="20"/>
          <w:u w:color="221e1f"/>
          <w:rtl w:val="0"/>
          <w:lang w:val="it-IT"/>
          <w14:textFill>
            <w14:solidFill>
              <w14:srgbClr w14:val="221E1F"/>
            </w14:solidFill>
          </w14:textFill>
        </w:rPr>
        <w:t>ASS. CIV.</w:t>
      </w:r>
      <w:r>
        <w:rPr>
          <w:rStyle w:val="Nessuno"/>
          <w:rFonts w:ascii="Times New Roman" w:hAnsi="Times New Roman"/>
          <w:outline w:val="0"/>
          <w:color w:val="221e1f"/>
          <w:sz w:val="24"/>
          <w:szCs w:val="24"/>
          <w:u w:color="221e1f"/>
          <w:rtl w:val="0"/>
          <w:lang w:val="it-IT"/>
          <w14:textFill>
            <w14:solidFill>
              <w14:srgbClr w14:val="221E1F"/>
            </w14:solidFill>
          </w14:textFill>
        </w:rPr>
        <w:t xml:space="preserve"> 12 luglio 1991, n. 7763, in questa </w:t>
      </w:r>
      <w:r>
        <w:rPr>
          <w:rStyle w:val="Nessuno"/>
          <w:rFonts w:ascii="Times New Roman" w:hAnsi="Times New Roman"/>
          <w:i w:val="1"/>
          <w:iCs w:val="1"/>
          <w:outline w:val="0"/>
          <w:color w:val="221e1f"/>
          <w:sz w:val="24"/>
          <w:szCs w:val="24"/>
          <w:u w:color="221e1f"/>
          <w:rtl w:val="0"/>
          <w:lang w:val="it-IT"/>
          <w14:textFill>
            <w14:solidFill>
              <w14:srgbClr w14:val="221E1F"/>
            </w14:solidFill>
          </w14:textFill>
        </w:rPr>
        <w:t>Rivista</w:t>
      </w:r>
      <w:r>
        <w:rPr>
          <w:rStyle w:val="Nessuno"/>
          <w:rFonts w:ascii="Times New Roman" w:hAnsi="Times New Roman"/>
          <w:outline w:val="0"/>
          <w:color w:val="221e1f"/>
          <w:sz w:val="24"/>
          <w:szCs w:val="24"/>
          <w:u w:color="221e1f"/>
          <w:rtl w:val="0"/>
          <w:lang w:val="it-IT"/>
          <w14:textFill>
            <w14:solidFill>
              <w14:srgbClr w14:val="221E1F"/>
            </w14:solidFill>
          </w14:textFill>
        </w:rPr>
        <w:t>, 1992, I, 159). Soltanto con C</w:t>
      </w:r>
      <w:r>
        <w:rPr>
          <w:rStyle w:val="Nessuno"/>
          <w:rFonts w:ascii="Times New Roman" w:hAnsi="Times New Roman"/>
          <w:outline w:val="0"/>
          <w:color w:val="221e1f"/>
          <w:sz w:val="20"/>
          <w:szCs w:val="20"/>
          <w:u w:color="221e1f"/>
          <w:rtl w:val="0"/>
          <w:lang w:val="it-IT"/>
          <w14:textFill>
            <w14:solidFill>
              <w14:srgbClr w14:val="221E1F"/>
            </w14:solidFill>
          </w14:textFill>
        </w:rPr>
        <w:t>ASS. CIV.</w:t>
      </w:r>
      <w:r>
        <w:rPr>
          <w:rStyle w:val="Nessuno"/>
          <w:rFonts w:ascii="Times New Roman" w:hAnsi="Times New Roman"/>
          <w:sz w:val="24"/>
          <w:szCs w:val="24"/>
          <w:u w:color="000000"/>
          <w:rtl w:val="0"/>
          <w:lang w:val="it-IT"/>
        </w:rPr>
        <w:t xml:space="preserve"> (ord.), 8 luglio 2015, n. 14288, in </w:t>
      </w:r>
      <w:r>
        <w:rPr>
          <w:rStyle w:val="Nessuno"/>
          <w:rFonts w:ascii="Times New Roman" w:hAnsi="Times New Roman"/>
          <w:i w:val="1"/>
          <w:iCs w:val="1"/>
          <w:sz w:val="24"/>
          <w:szCs w:val="24"/>
          <w:u w:color="000000"/>
          <w:rtl w:val="0"/>
          <w:lang w:val="it-IT"/>
        </w:rPr>
        <w:t>Nuova giur. civ. comm</w:t>
      </w:r>
      <w:r>
        <w:rPr>
          <w:rStyle w:val="Nessuno"/>
          <w:rFonts w:ascii="Times New Roman" w:hAnsi="Times New Roman"/>
          <w:sz w:val="24"/>
          <w:szCs w:val="24"/>
          <w:u w:color="000000"/>
          <w:rtl w:val="0"/>
          <w:lang w:val="it-IT"/>
        </w:rPr>
        <w:t xml:space="preserve">., 2016, 1106, la Corte ha operato un opportuno </w:t>
      </w:r>
      <w:r>
        <w:rPr>
          <w:rStyle w:val="Nessuno"/>
          <w:rFonts w:ascii="Times New Roman" w:hAnsi="Times New Roman"/>
          <w:i w:val="1"/>
          <w:iCs w:val="1"/>
          <w:sz w:val="24"/>
          <w:szCs w:val="24"/>
          <w:u w:color="000000"/>
          <w:rtl w:val="0"/>
          <w:lang w:val="it-IT"/>
        </w:rPr>
        <w:t>revirement</w:t>
      </w:r>
      <w:r>
        <w:rPr>
          <w:rStyle w:val="Nessuno"/>
          <w:rFonts w:ascii="Times New Roman" w:hAnsi="Times New Roman"/>
          <w:sz w:val="24"/>
          <w:szCs w:val="24"/>
          <w:u w:color="000000"/>
          <w:rtl w:val="0"/>
          <w:lang w:val="it-IT"/>
        </w:rPr>
        <w:t>, sancendo</w:t>
      </w:r>
      <w:r>
        <w:rPr>
          <w:rStyle w:val="Nessuno"/>
          <w:rFonts w:ascii="Times New Roman" w:hAnsi="Times New Roman"/>
          <w:outline w:val="0"/>
          <w:color w:val="221e1f"/>
          <w:sz w:val="24"/>
          <w:szCs w:val="24"/>
          <w:u w:color="221e1f"/>
          <w:rtl w:val="0"/>
          <w:lang w:val="it-IT"/>
          <w14:textFill>
            <w14:solidFill>
              <w14:srgbClr w14:val="221E1F"/>
            </w14:solidFill>
          </w14:textFill>
        </w:rPr>
        <w:t xml:space="preserve"> la definitiva assenza di un </w:t>
      </w:r>
      <w:r>
        <w:rPr>
          <w:rStyle w:val="Nessuno"/>
          <w:rFonts w:ascii="Times New Roman" w:hAnsi="Times New Roman" w:hint="default"/>
          <w:outline w:val="0"/>
          <w:color w:val="221e1f"/>
          <w:sz w:val="24"/>
          <w:szCs w:val="24"/>
          <w:u w:color="221e1f"/>
          <w:rtl w:val="0"/>
          <w:lang w:val="it-IT"/>
          <w14:textFill>
            <w14:solidFill>
              <w14:srgbClr w14:val="221E1F"/>
            </w14:solidFill>
          </w14:textFill>
        </w:rPr>
        <w:t>«</w:t>
      </w:r>
      <w:r>
        <w:rPr>
          <w:rStyle w:val="Nessuno"/>
          <w:rFonts w:ascii="Times New Roman" w:hAnsi="Times New Roman"/>
          <w:outline w:val="0"/>
          <w:color w:val="221e1f"/>
          <w:sz w:val="24"/>
          <w:szCs w:val="24"/>
          <w:u w:color="221e1f"/>
          <w:rtl w:val="0"/>
          <w:lang w:val="it-IT"/>
          <w14:textFill>
            <w14:solidFill>
              <w14:srgbClr w14:val="221E1F"/>
            </w14:solidFill>
          </w14:textFill>
        </w:rPr>
        <w:t>disfavore nei confronti del gioco d</w:t>
      </w:r>
      <w:r>
        <w:rPr>
          <w:rStyle w:val="Nessuno"/>
          <w:rFonts w:ascii="Times New Roman" w:hAnsi="Times New Roman" w:hint="default"/>
          <w:outline w:val="0"/>
          <w:color w:val="221e1f"/>
          <w:sz w:val="24"/>
          <w:szCs w:val="24"/>
          <w:u w:color="221e1f"/>
          <w:rtl w:val="0"/>
          <w:lang w:val="it-IT"/>
          <w14:textFill>
            <w14:solidFill>
              <w14:srgbClr w14:val="221E1F"/>
            </w14:solidFill>
          </w14:textFill>
        </w:rPr>
        <w:t>’</w:t>
      </w:r>
      <w:r>
        <w:rPr>
          <w:rStyle w:val="Nessuno"/>
          <w:rFonts w:ascii="Times New Roman" w:hAnsi="Times New Roman"/>
          <w:outline w:val="0"/>
          <w:color w:val="221e1f"/>
          <w:sz w:val="24"/>
          <w:szCs w:val="24"/>
          <w:u w:color="221e1f"/>
          <w:rtl w:val="0"/>
          <w:lang w:val="it-IT"/>
          <w14:textFill>
            <w14:solidFill>
              <w14:srgbClr w14:val="221E1F"/>
            </w14:solidFill>
          </w14:textFill>
        </w:rPr>
        <w:t>azzardo in quanto tale, ove esso cio</w:t>
      </w:r>
      <w:r>
        <w:rPr>
          <w:rStyle w:val="Nessuno"/>
          <w:rFonts w:ascii="Times New Roman" w:hAnsi="Times New Roman" w:hint="default"/>
          <w:outline w:val="0"/>
          <w:color w:val="221e1f"/>
          <w:sz w:val="24"/>
          <w:szCs w:val="24"/>
          <w:u w:color="221e1f"/>
          <w:rtl w:val="0"/>
          <w:lang w:val="it-IT"/>
          <w14:textFill>
            <w14:solidFill>
              <w14:srgbClr w14:val="221E1F"/>
            </w14:solidFill>
          </w14:textFill>
        </w:rPr>
        <w:t xml:space="preserve">è </w:t>
      </w:r>
      <w:r>
        <w:rPr>
          <w:rStyle w:val="Nessuno"/>
          <w:rFonts w:ascii="Times New Roman" w:hAnsi="Times New Roman"/>
          <w:outline w:val="0"/>
          <w:color w:val="221e1f"/>
          <w:sz w:val="24"/>
          <w:szCs w:val="24"/>
          <w:u w:color="221e1f"/>
          <w:rtl w:val="0"/>
          <w:lang w:val="it-IT"/>
          <w14:textFill>
            <w14:solidFill>
              <w14:srgbClr w14:val="221E1F"/>
            </w14:solidFill>
          </w14:textFill>
        </w:rPr>
        <w:t>non sfugga al controllo degli organismi statali e non si esponga alle infiltrazioni criminali</w:t>
      </w:r>
      <w:r>
        <w:rPr>
          <w:rStyle w:val="Nessuno"/>
          <w:rFonts w:ascii="Times New Roman" w:hAnsi="Times New Roman" w:hint="default"/>
          <w:sz w:val="24"/>
          <w:szCs w:val="24"/>
          <w:u w:color="000000"/>
          <w:rtl w:val="0"/>
          <w:lang w:val="it-IT"/>
        </w:rPr>
        <w:t>»</w:t>
      </w:r>
      <w:r>
        <w:rPr>
          <w:rStyle w:val="Nessuno"/>
          <w:rFonts w:ascii="Times New Roman" w:hAnsi="Times New Roman"/>
          <w:outline w:val="0"/>
          <w:color w:val="221e1f"/>
          <w:sz w:val="24"/>
          <w:szCs w:val="24"/>
          <w:u w:color="221e1f"/>
          <w:rtl w:val="0"/>
          <w:lang w:val="it-IT"/>
          <w14:textFill>
            <w14:solidFill>
              <w14:srgbClr w14:val="221E1F"/>
            </w14:solidFill>
          </w14:textFill>
        </w:rPr>
        <w:t>, ribadendo la riconducibilit</w:t>
      </w:r>
      <w:r>
        <w:rPr>
          <w:rStyle w:val="Nessuno"/>
          <w:rFonts w:ascii="Times New Roman" w:hAnsi="Times New Roman" w:hint="default"/>
          <w:outline w:val="0"/>
          <w:color w:val="221e1f"/>
          <w:sz w:val="24"/>
          <w:szCs w:val="24"/>
          <w:u w:color="221e1f"/>
          <w:rtl w:val="0"/>
          <w:lang w:val="it-IT"/>
          <w14:textFill>
            <w14:solidFill>
              <w14:srgbClr w14:val="221E1F"/>
            </w14:solidFill>
          </w14:textFill>
        </w:rPr>
        <w:t xml:space="preserve">à </w:t>
      </w:r>
      <w:r>
        <w:rPr>
          <w:rStyle w:val="Nessuno"/>
          <w:rFonts w:ascii="Times New Roman" w:hAnsi="Times New Roman"/>
          <w:outline w:val="0"/>
          <w:color w:val="221e1f"/>
          <w:sz w:val="24"/>
          <w:szCs w:val="24"/>
          <w:u w:color="221e1f"/>
          <w:rtl w:val="0"/>
          <w:lang w:val="it-IT"/>
          <w14:textFill>
            <w14:solidFill>
              <w14:srgbClr w14:val="221E1F"/>
            </w14:solidFill>
          </w14:textFill>
        </w:rPr>
        <w:t>di gioco e scommessa sotto lo spazio del libero mercato e, pertanto, sotto l</w:t>
      </w:r>
      <w:r>
        <w:rPr>
          <w:rStyle w:val="Nessuno"/>
          <w:rFonts w:ascii="Times New Roman" w:hAnsi="Times New Roman" w:hint="default"/>
          <w:outline w:val="0"/>
          <w:color w:val="221e1f"/>
          <w:sz w:val="24"/>
          <w:szCs w:val="24"/>
          <w:u w:color="221e1f"/>
          <w:rtl w:val="0"/>
          <w:lang w:val="it-IT"/>
          <w14:textFill>
            <w14:solidFill>
              <w14:srgbClr w14:val="221E1F"/>
            </w14:solidFill>
          </w14:textFill>
        </w:rPr>
        <w:t>’</w:t>
      </w:r>
      <w:r>
        <w:rPr>
          <w:rStyle w:val="Nessuno"/>
          <w:rFonts w:ascii="Times New Roman" w:hAnsi="Times New Roman"/>
          <w:outline w:val="0"/>
          <w:color w:val="221e1f"/>
          <w:sz w:val="24"/>
          <w:szCs w:val="24"/>
          <w:u w:color="221e1f"/>
          <w:rtl w:val="0"/>
          <w:lang w:val="it-IT"/>
          <w14:textFill>
            <w14:solidFill>
              <w14:srgbClr w14:val="221E1F"/>
            </w14:solidFill>
          </w14:textFill>
        </w:rPr>
        <w:t xml:space="preserve">egida della tutela consumeristica. Sulla duplice autorizzazione amministrativa nel particolare caso delle VLT: </w:t>
      </w:r>
      <w:r>
        <w:rPr>
          <w:rStyle w:val="Nessuno"/>
          <w:rFonts w:ascii="Times New Roman" w:hAnsi="Times New Roman"/>
          <w:sz w:val="24"/>
          <w:szCs w:val="24"/>
          <w:u w:color="000000"/>
          <w:rtl w:val="0"/>
          <w:lang w:val="it-IT"/>
        </w:rPr>
        <w:t>C</w:t>
      </w:r>
      <w:r>
        <w:rPr>
          <w:rStyle w:val="Nessuno"/>
          <w:rFonts w:ascii="Times New Roman" w:hAnsi="Times New Roman"/>
          <w:sz w:val="20"/>
          <w:szCs w:val="20"/>
          <w:u w:color="000000"/>
          <w:rtl w:val="0"/>
          <w:lang w:val="it-IT"/>
        </w:rPr>
        <w:t>ONS. STATO</w:t>
      </w:r>
      <w:r>
        <w:rPr>
          <w:rStyle w:val="Nessuno"/>
          <w:rFonts w:ascii="Times New Roman" w:hAnsi="Times New Roman"/>
          <w:sz w:val="24"/>
          <w:szCs w:val="24"/>
          <w:u w:color="000000"/>
          <w:rtl w:val="0"/>
          <w:lang w:val="it-IT"/>
        </w:rPr>
        <w:t>, sez. V, 1/10/2015, n. 4593 in</w:t>
      </w:r>
      <w:r>
        <w:rPr>
          <w:rStyle w:val="Nessuno"/>
          <w:rFonts w:ascii="Times New Roman" w:hAnsi="Times New Roman"/>
          <w:i w:val="1"/>
          <w:iCs w:val="1"/>
          <w:sz w:val="24"/>
          <w:szCs w:val="24"/>
          <w:u w:color="000000"/>
          <w:rtl w:val="0"/>
          <w:lang w:val="it-IT"/>
        </w:rPr>
        <w:t xml:space="preserve"> DeJure. </w:t>
      </w:r>
    </w:p>
    <w:p>
      <w:pPr>
        <w:pStyle w:val="Di default A"/>
        <w:spacing w:line="360" w:lineRule="auto"/>
        <w:jc w:val="both"/>
        <w:rPr>
          <w:rStyle w:val="Nessuno"/>
          <w:rFonts w:ascii="Times New Roman" w:cs="Times New Roman" w:hAnsi="Times New Roman" w:eastAsia="Times New Roman"/>
          <w:i w:val="1"/>
          <w:iCs w:val="1"/>
          <w:outline w:val="0"/>
          <w:color w:val="221e1f"/>
          <w:sz w:val="24"/>
          <w:szCs w:val="24"/>
          <w:u w:color="221e1f"/>
          <w14:textFill>
            <w14:solidFill>
              <w14:srgbClr w14:val="221E1F"/>
            </w14:solidFill>
          </w14:textFill>
        </w:rPr>
      </w:pPr>
      <w:r>
        <w:rPr>
          <w:rStyle w:val="Nessuno"/>
          <w:rFonts w:ascii="Aptos" w:cs="Aptos" w:hAnsi="Aptos" w:eastAsia="Aptos"/>
          <w:sz w:val="24"/>
          <w:szCs w:val="24"/>
          <w:u w:color="000000"/>
        </w:rPr>
        <w:br w:type="textWrapping"/>
      </w:r>
      <w:r>
        <w:rPr>
          <w:rStyle w:val="Nessuno"/>
          <w:rFonts w:ascii="Times New Roman" w:hAnsi="Times New Roman"/>
          <w:sz w:val="24"/>
          <w:szCs w:val="24"/>
          <w:u w:color="000000"/>
          <w:rtl w:val="0"/>
          <w:lang w:val="it-IT"/>
        </w:rPr>
        <w:t xml:space="preserve">2.   </w:t>
      </w:r>
      <w:r>
        <w:rPr>
          <w:rStyle w:val="Nessuno"/>
          <w:rFonts w:ascii="Times New Roman" w:hAnsi="Times New Roman"/>
          <w:i w:val="1"/>
          <w:iCs w:val="1"/>
          <w:sz w:val="24"/>
          <w:szCs w:val="24"/>
          <w:u w:color="000000"/>
          <w:rtl w:val="0"/>
          <w:lang w:val="it-IT"/>
        </w:rPr>
        <w:t xml:space="preserve"> La procedura di validazione </w:t>
      </w:r>
      <w:r>
        <w:rPr>
          <w:rStyle w:val="Nessuno"/>
          <w:rFonts w:ascii="Times New Roman" w:hAnsi="Times New Roman"/>
          <w:sz w:val="24"/>
          <w:szCs w:val="24"/>
          <w:u w:color="000000"/>
          <w:rtl w:val="0"/>
          <w:lang w:val="it-IT"/>
        </w:rPr>
        <w:t>ex post</w:t>
      </w:r>
      <w:r>
        <w:rPr>
          <w:rStyle w:val="Nessuno"/>
          <w:rFonts w:ascii="Times New Roman" w:hAnsi="Times New Roman"/>
          <w:i w:val="1"/>
          <w:iCs w:val="1"/>
          <w:sz w:val="24"/>
          <w:szCs w:val="24"/>
          <w:u w:color="000000"/>
          <w:rtl w:val="0"/>
          <w:lang w:val="it-IT"/>
        </w:rPr>
        <w:t>: vessatoriet</w:t>
      </w:r>
      <w:r>
        <w:rPr>
          <w:rStyle w:val="Nessuno"/>
          <w:rFonts w:ascii="Times New Roman" w:hAnsi="Times New Roman" w:hint="default"/>
          <w:i w:val="1"/>
          <w:iCs w:val="1"/>
          <w:sz w:val="24"/>
          <w:szCs w:val="24"/>
          <w:u w:color="000000"/>
          <w:rtl w:val="0"/>
          <w:lang w:val="it-IT"/>
        </w:rPr>
        <w:t xml:space="preserve">à </w:t>
      </w:r>
      <w:r>
        <w:rPr>
          <w:rStyle w:val="Nessuno"/>
          <w:rFonts w:ascii="Times New Roman" w:hAnsi="Times New Roman"/>
          <w:i w:val="1"/>
          <w:iCs w:val="1"/>
          <w:sz w:val="24"/>
          <w:szCs w:val="24"/>
          <w:u w:color="000000"/>
          <w:rtl w:val="0"/>
          <w:lang w:val="it-IT"/>
        </w:rPr>
        <w:t>e rischio d</w:t>
      </w:r>
      <w:r>
        <w:rPr>
          <w:rStyle w:val="Nessuno"/>
          <w:rFonts w:ascii="Times New Roman" w:hAnsi="Times New Roman" w:hint="default"/>
          <w:i w:val="1"/>
          <w:iCs w:val="1"/>
          <w:sz w:val="24"/>
          <w:szCs w:val="24"/>
          <w:u w:color="000000"/>
          <w:rtl w:val="0"/>
          <w:lang w:val="it-IT"/>
        </w:rPr>
        <w:t>’</w:t>
      </w:r>
      <w:r>
        <w:rPr>
          <w:rStyle w:val="Nessuno"/>
          <w:rFonts w:ascii="Times New Roman" w:hAnsi="Times New Roman"/>
          <w:i w:val="1"/>
          <w:iCs w:val="1"/>
          <w:sz w:val="24"/>
          <w:szCs w:val="24"/>
          <w:u w:color="000000"/>
          <w:rtl w:val="0"/>
          <w:lang w:val="it-IT"/>
        </w:rPr>
        <w:t xml:space="preserve">impresa </w:t>
      </w:r>
      <w:r>
        <w:rPr>
          <w:rStyle w:val="Nessuno"/>
          <w:rFonts w:ascii="Times New Roman" w:hAnsi="Times New Roman"/>
          <w:i w:val="1"/>
          <w:iCs w:val="1"/>
          <w:outline w:val="0"/>
          <w:color w:val="221e1f"/>
          <w:sz w:val="24"/>
          <w:szCs w:val="24"/>
          <w:u w:color="221e1f"/>
          <w:rtl w:val="0"/>
          <w:lang w:val="it-IT"/>
          <w14:textFill>
            <w14:solidFill>
              <w14:srgbClr w14:val="221E1F"/>
            </w14:solidFill>
          </w14:textFill>
        </w:rPr>
        <w:t xml:space="preserve">  </w:t>
      </w:r>
    </w:p>
    <w:p>
      <w:pPr>
        <w:pStyle w:val="Di default A"/>
        <w:spacing w:line="360" w:lineRule="auto"/>
        <w:jc w:val="both"/>
        <w:rPr>
          <w:rStyle w:val="Nessuno"/>
          <w:rFonts w:ascii="Times New Roman" w:cs="Times New Roman" w:hAnsi="Times New Roman" w:eastAsia="Times New Roman"/>
          <w:outline w:val="0"/>
          <w:color w:val="221e1f"/>
          <w:sz w:val="24"/>
          <w:szCs w:val="24"/>
          <w:u w:color="221e1f"/>
          <w14:textFill>
            <w14:solidFill>
              <w14:srgbClr w14:val="221E1F"/>
            </w14:solidFill>
          </w14:textFill>
        </w:rPr>
      </w:pPr>
      <w:r>
        <w:rPr>
          <w:rStyle w:val="Nessuno"/>
          <w:rFonts w:ascii="Times New Roman" w:hAnsi="Times New Roman"/>
          <w:i w:val="1"/>
          <w:iCs w:val="1"/>
          <w:outline w:val="0"/>
          <w:color w:val="221e1f"/>
          <w:sz w:val="24"/>
          <w:szCs w:val="24"/>
          <w:u w:color="221e1f"/>
          <w:rtl w:val="0"/>
          <w:lang w:val="it-IT"/>
          <w14:textFill>
            <w14:solidFill>
              <w14:srgbClr w14:val="221E1F"/>
            </w14:solidFill>
          </w14:textFill>
        </w:rPr>
        <w:t xml:space="preserve">   </w:t>
      </w:r>
      <w:r>
        <w:rPr>
          <w:rStyle w:val="Nessuno"/>
          <w:rFonts w:ascii="Times New Roman" w:hAnsi="Times New Roman"/>
          <w:sz w:val="24"/>
          <w:szCs w:val="24"/>
          <w:rtl w:val="0"/>
          <w:lang w:val="it-IT"/>
        </w:rPr>
        <w:t xml:space="preserve">Sul precedente indirizzo giurisprudenziale in materia di riscossione montepremi, secondo cui la vincita sarebbe subordinata alla corrispondenza del codice di validazione tra biglietto vincente e codici segreti preindividuati, v. </w:t>
      </w:r>
      <w:r>
        <w:rPr>
          <w:rStyle w:val="Nessuno"/>
          <w:rFonts w:ascii="Times New Roman" w:hAnsi="Times New Roman"/>
          <w:outline w:val="0"/>
          <w:color w:val="221e1f"/>
          <w:sz w:val="24"/>
          <w:szCs w:val="24"/>
          <w:u w:color="221e1f"/>
          <w:rtl w:val="0"/>
          <w:lang w:val="it-IT"/>
          <w14:textFill>
            <w14:solidFill>
              <w14:srgbClr w14:val="221E1F"/>
            </w14:solidFill>
          </w14:textFill>
        </w:rPr>
        <w:t>C</w:t>
      </w:r>
      <w:r>
        <w:rPr>
          <w:rStyle w:val="Nessuno"/>
          <w:rFonts w:ascii="Times New Roman" w:hAnsi="Times New Roman"/>
          <w:outline w:val="0"/>
          <w:color w:val="221e1f"/>
          <w:sz w:val="20"/>
          <w:szCs w:val="20"/>
          <w:u w:color="221e1f"/>
          <w:rtl w:val="0"/>
          <w:lang w:val="it-IT"/>
          <w14:textFill>
            <w14:solidFill>
              <w14:srgbClr w14:val="221E1F"/>
            </w14:solidFill>
          </w14:textFill>
        </w:rPr>
        <w:t xml:space="preserve">ASS. CIV. </w:t>
      </w:r>
      <w:r>
        <w:rPr>
          <w:rStyle w:val="Nessuno"/>
          <w:rFonts w:ascii="Times New Roman" w:hAnsi="Times New Roman"/>
          <w:sz w:val="24"/>
          <w:szCs w:val="24"/>
          <w:u w:color="221e1f"/>
          <w:rtl w:val="0"/>
          <w:lang w:val="it-IT"/>
        </w:rPr>
        <w:t xml:space="preserve">n. 31.07.2006 n. </w:t>
      </w:r>
      <w:r>
        <w:rPr>
          <w:rStyle w:val="Nessuno"/>
          <w:rFonts w:ascii="Times New Roman" w:hAnsi="Times New Roman"/>
          <w:sz w:val="24"/>
          <w:szCs w:val="24"/>
          <w:rtl w:val="0"/>
          <w:lang w:val="it-IT"/>
        </w:rPr>
        <w:t xml:space="preserve">17458 in </w:t>
      </w:r>
      <w:r>
        <w:rPr>
          <w:rStyle w:val="Nessuno"/>
          <w:rFonts w:ascii="Times New Roman" w:hAnsi="Times New Roman"/>
          <w:i w:val="1"/>
          <w:iCs w:val="1"/>
          <w:sz w:val="24"/>
          <w:szCs w:val="24"/>
          <w:rtl w:val="0"/>
          <w:lang w:val="it-IT"/>
        </w:rPr>
        <w:t>DeJure</w:t>
      </w:r>
      <w:r>
        <w:rPr>
          <w:rStyle w:val="Nessuno"/>
          <w:rFonts w:ascii="Times New Roman" w:hAnsi="Times New Roman"/>
          <w:sz w:val="24"/>
          <w:szCs w:val="24"/>
          <w:rtl w:val="0"/>
          <w:lang w:val="it-IT"/>
        </w:rPr>
        <w:t xml:space="preserve">, </w:t>
      </w:r>
      <w:r>
        <w:rPr>
          <w:rStyle w:val="Nessuno"/>
          <w:rFonts w:ascii="Times New Roman" w:hAnsi="Times New Roman"/>
          <w:outline w:val="0"/>
          <w:color w:val="221e1f"/>
          <w:sz w:val="24"/>
          <w:szCs w:val="24"/>
          <w:u w:color="221e1f"/>
          <w:rtl w:val="0"/>
          <w:lang w:val="it-IT"/>
          <w14:textFill>
            <w14:solidFill>
              <w14:srgbClr w14:val="221E1F"/>
            </w14:solidFill>
          </w14:textFill>
        </w:rPr>
        <w:t>C</w:t>
      </w:r>
      <w:r>
        <w:rPr>
          <w:rStyle w:val="Nessuno"/>
          <w:rFonts w:ascii="Times New Roman" w:hAnsi="Times New Roman"/>
          <w:outline w:val="0"/>
          <w:color w:val="221e1f"/>
          <w:sz w:val="20"/>
          <w:szCs w:val="20"/>
          <w:u w:color="221e1f"/>
          <w:rtl w:val="0"/>
          <w:lang w:val="it-IT"/>
          <w14:textFill>
            <w14:solidFill>
              <w14:srgbClr w14:val="221E1F"/>
            </w14:solidFill>
          </w14:textFill>
        </w:rPr>
        <w:t xml:space="preserve">ASS. CIV. </w:t>
      </w:r>
      <w:r>
        <w:rPr>
          <w:rStyle w:val="Nessuno"/>
          <w:rFonts w:ascii="Times New Roman" w:hAnsi="Times New Roman"/>
          <w:sz w:val="24"/>
          <w:szCs w:val="24"/>
          <w:rtl w:val="0"/>
          <w:lang w:val="it-IT"/>
        </w:rPr>
        <w:t>27.09.2006</w:t>
      </w:r>
      <w:r>
        <w:rPr>
          <w:rStyle w:val="Nessuno A"/>
          <w:rtl w:val="0"/>
          <w:lang w:val="it-IT"/>
        </w:rPr>
        <w:t xml:space="preserve"> </w:t>
      </w:r>
      <w:r>
        <w:rPr>
          <w:rStyle w:val="Nessuno"/>
          <w:rFonts w:ascii="Times New Roman" w:hAnsi="Times New Roman"/>
          <w:outline w:val="0"/>
          <w:color w:val="221e1f"/>
          <w:sz w:val="24"/>
          <w:szCs w:val="24"/>
          <w:u w:color="221e1f"/>
          <w:rtl w:val="0"/>
          <w:lang w:val="it-IT"/>
          <w14:textFill>
            <w14:solidFill>
              <w14:srgbClr w14:val="221E1F"/>
            </w14:solidFill>
          </w14:textFill>
        </w:rPr>
        <w:t>n.</w:t>
      </w:r>
      <w:r>
        <w:rPr>
          <w:rStyle w:val="Nessuno"/>
          <w:rFonts w:ascii="Times New Roman" w:hAnsi="Times New Roman"/>
          <w:outline w:val="0"/>
          <w:color w:val="221e1f"/>
          <w:sz w:val="20"/>
          <w:szCs w:val="20"/>
          <w:u w:color="221e1f"/>
          <w:rtl w:val="0"/>
          <w:lang w:val="it-IT"/>
          <w14:textFill>
            <w14:solidFill>
              <w14:srgbClr w14:val="221E1F"/>
            </w14:solidFill>
          </w14:textFill>
        </w:rPr>
        <w:t xml:space="preserve"> </w:t>
      </w:r>
      <w:r>
        <w:rPr>
          <w:rStyle w:val="Nessuno"/>
          <w:rFonts w:ascii="Times New Roman" w:hAnsi="Times New Roman"/>
          <w:sz w:val="24"/>
          <w:szCs w:val="24"/>
          <w:rtl w:val="0"/>
          <w:lang w:val="it-IT"/>
        </w:rPr>
        <w:t xml:space="preserve">20958 in </w:t>
      </w:r>
      <w:r>
        <w:rPr>
          <w:rStyle w:val="Nessuno"/>
          <w:rFonts w:ascii="Times New Roman" w:hAnsi="Times New Roman"/>
          <w:i w:val="1"/>
          <w:iCs w:val="1"/>
          <w:sz w:val="24"/>
          <w:szCs w:val="24"/>
          <w:rtl w:val="0"/>
          <w:lang w:val="it-IT"/>
        </w:rPr>
        <w:t>DeJure</w:t>
      </w:r>
      <w:r>
        <w:rPr>
          <w:rStyle w:val="Nessuno"/>
          <w:rFonts w:ascii="Times New Roman" w:hAnsi="Times New Roman"/>
          <w:sz w:val="24"/>
          <w:szCs w:val="24"/>
          <w:rtl w:val="0"/>
          <w:lang w:val="it-IT"/>
        </w:rPr>
        <w:t xml:space="preserve">; </w:t>
      </w:r>
      <w:r>
        <w:rPr>
          <w:rStyle w:val="Nessuno"/>
          <w:rFonts w:ascii="Times New Roman" w:hAnsi="Times New Roman"/>
          <w:outline w:val="0"/>
          <w:color w:val="221e1f"/>
          <w:sz w:val="24"/>
          <w:szCs w:val="24"/>
          <w:u w:color="221e1f"/>
          <w:rtl w:val="0"/>
          <w:lang w:val="it-IT"/>
          <w14:textFill>
            <w14:solidFill>
              <w14:srgbClr w14:val="221E1F"/>
            </w14:solidFill>
          </w14:textFill>
        </w:rPr>
        <w:t>C</w:t>
      </w:r>
      <w:r>
        <w:rPr>
          <w:rStyle w:val="Nessuno"/>
          <w:rFonts w:ascii="Times New Roman" w:hAnsi="Times New Roman"/>
          <w:outline w:val="0"/>
          <w:color w:val="221e1f"/>
          <w:sz w:val="20"/>
          <w:szCs w:val="20"/>
          <w:u w:color="221e1f"/>
          <w:rtl w:val="0"/>
          <w:lang w:val="it-IT"/>
          <w14:textFill>
            <w14:solidFill>
              <w14:srgbClr w14:val="221E1F"/>
            </w14:solidFill>
          </w14:textFill>
        </w:rPr>
        <w:t xml:space="preserve">ASS. CIV. </w:t>
      </w:r>
      <w:r>
        <w:rPr>
          <w:rStyle w:val="Nessuno"/>
          <w:rFonts w:ascii="Times New Roman" w:hAnsi="Times New Roman"/>
          <w:sz w:val="24"/>
          <w:szCs w:val="24"/>
          <w:rtl w:val="0"/>
          <w:lang w:val="it-IT"/>
        </w:rPr>
        <w:t xml:space="preserve">5.03.2007 </w:t>
      </w:r>
      <w:r>
        <w:rPr>
          <w:rStyle w:val="Nessuno"/>
          <w:rFonts w:ascii="Times New Roman" w:hAnsi="Times New Roman"/>
          <w:outline w:val="0"/>
          <w:color w:val="221e1f"/>
          <w:sz w:val="24"/>
          <w:szCs w:val="24"/>
          <w:u w:color="221e1f"/>
          <w:rtl w:val="0"/>
          <w:lang w:val="it-IT"/>
          <w14:textFill>
            <w14:solidFill>
              <w14:srgbClr w14:val="221E1F"/>
            </w14:solidFill>
          </w14:textFill>
        </w:rPr>
        <w:t>n.</w:t>
      </w:r>
      <w:r>
        <w:rPr>
          <w:rStyle w:val="Nessuno"/>
          <w:rFonts w:ascii="Times New Roman" w:hAnsi="Times New Roman"/>
          <w:sz w:val="24"/>
          <w:szCs w:val="24"/>
          <w:rtl w:val="0"/>
          <w:lang w:val="it-IT"/>
        </w:rPr>
        <w:t xml:space="preserve"> 5062 in </w:t>
      </w:r>
      <w:r>
        <w:rPr>
          <w:rStyle w:val="Nessuno"/>
          <w:rFonts w:ascii="Times New Roman" w:hAnsi="Times New Roman"/>
          <w:i w:val="1"/>
          <w:iCs w:val="1"/>
          <w:sz w:val="24"/>
          <w:szCs w:val="24"/>
          <w:rtl w:val="0"/>
          <w:lang w:val="it-IT"/>
        </w:rPr>
        <w:t>DeJure</w:t>
      </w:r>
      <w:r>
        <w:rPr>
          <w:rStyle w:val="Nessuno"/>
          <w:rFonts w:ascii="Times New Roman" w:hAnsi="Times New Roman"/>
          <w:sz w:val="24"/>
          <w:szCs w:val="24"/>
          <w:rtl w:val="0"/>
          <w:lang w:val="it-IT"/>
        </w:rPr>
        <w:t>;</w:t>
      </w:r>
      <w:r>
        <w:rPr>
          <w:rStyle w:val="Nessuno"/>
          <w:rFonts w:ascii="Aptos" w:cs="Aptos" w:hAnsi="Aptos" w:eastAsia="Aptos"/>
          <w:sz w:val="24"/>
          <w:szCs w:val="24"/>
          <w:rtl w:val="0"/>
          <w:lang w:val="it-IT"/>
        </w:rPr>
        <w:t xml:space="preserve"> </w:t>
      </w:r>
      <w:r>
        <w:rPr>
          <w:rStyle w:val="Nessuno"/>
          <w:rFonts w:ascii="Times New Roman" w:hAnsi="Times New Roman"/>
          <w:outline w:val="0"/>
          <w:color w:val="221e1f"/>
          <w:sz w:val="24"/>
          <w:szCs w:val="24"/>
          <w:u w:color="221e1f"/>
          <w:rtl w:val="0"/>
          <w:lang w:val="it-IT"/>
          <w14:textFill>
            <w14:solidFill>
              <w14:srgbClr w14:val="221E1F"/>
            </w14:solidFill>
          </w14:textFill>
        </w:rPr>
        <w:t>C</w:t>
      </w:r>
      <w:r>
        <w:rPr>
          <w:rStyle w:val="Nessuno"/>
          <w:rFonts w:ascii="Times New Roman" w:hAnsi="Times New Roman"/>
          <w:outline w:val="0"/>
          <w:color w:val="221e1f"/>
          <w:sz w:val="20"/>
          <w:szCs w:val="20"/>
          <w:u w:color="221e1f"/>
          <w:rtl w:val="0"/>
          <w:lang w:val="it-IT"/>
          <w14:textFill>
            <w14:solidFill>
              <w14:srgbClr w14:val="221E1F"/>
            </w14:solidFill>
          </w14:textFill>
        </w:rPr>
        <w:t xml:space="preserve">ASS. CIV. </w:t>
      </w:r>
      <w:r>
        <w:rPr>
          <w:rStyle w:val="Nessuno"/>
          <w:rFonts w:ascii="Times New Roman" w:hAnsi="Times New Roman"/>
          <w:sz w:val="24"/>
          <w:szCs w:val="24"/>
          <w:rtl w:val="0"/>
          <w:lang w:val="it-IT"/>
        </w:rPr>
        <w:t xml:space="preserve">30.09.2008 </w:t>
      </w:r>
      <w:r>
        <w:rPr>
          <w:rStyle w:val="Nessuno"/>
          <w:rFonts w:ascii="Times New Roman" w:hAnsi="Times New Roman"/>
          <w:outline w:val="0"/>
          <w:color w:val="221e1f"/>
          <w:sz w:val="24"/>
          <w:szCs w:val="24"/>
          <w:u w:color="221e1f"/>
          <w:rtl w:val="0"/>
          <w:lang w:val="it-IT"/>
          <w14:textFill>
            <w14:solidFill>
              <w14:srgbClr w14:val="221E1F"/>
            </w14:solidFill>
          </w14:textFill>
        </w:rPr>
        <w:t>n.</w:t>
      </w:r>
      <w:r>
        <w:rPr>
          <w:rStyle w:val="Nessuno"/>
          <w:rFonts w:ascii="Times New Roman" w:hAnsi="Times New Roman"/>
          <w:outline w:val="0"/>
          <w:color w:val="221e1f"/>
          <w:sz w:val="20"/>
          <w:szCs w:val="20"/>
          <w:u w:color="221e1f"/>
          <w:rtl w:val="0"/>
          <w:lang w:val="it-IT"/>
          <w14:textFill>
            <w14:solidFill>
              <w14:srgbClr w14:val="221E1F"/>
            </w14:solidFill>
          </w14:textFill>
        </w:rPr>
        <w:t xml:space="preserve"> </w:t>
      </w:r>
      <w:r>
        <w:rPr>
          <w:rStyle w:val="Nessuno"/>
          <w:rFonts w:ascii="Times New Roman" w:hAnsi="Times New Roman"/>
          <w:sz w:val="24"/>
          <w:szCs w:val="24"/>
          <w:rtl w:val="0"/>
          <w:lang w:val="it-IT"/>
        </w:rPr>
        <w:t xml:space="preserve">24328 in </w:t>
      </w:r>
      <w:r>
        <w:rPr>
          <w:rStyle w:val="Nessuno"/>
          <w:rFonts w:ascii="Times New Roman" w:hAnsi="Times New Roman"/>
          <w:i w:val="1"/>
          <w:iCs w:val="1"/>
          <w:sz w:val="24"/>
          <w:szCs w:val="24"/>
          <w:rtl w:val="0"/>
          <w:lang w:val="it-IT"/>
        </w:rPr>
        <w:t>DeJure</w:t>
      </w:r>
      <w:r>
        <w:rPr>
          <w:rStyle w:val="Nessuno"/>
          <w:rFonts w:ascii="Times New Roman" w:hAnsi="Times New Roman"/>
          <w:sz w:val="24"/>
          <w:szCs w:val="24"/>
          <w:rtl w:val="0"/>
          <w:lang w:val="it-IT"/>
        </w:rPr>
        <w:t>.</w:t>
      </w:r>
      <w:del w:id="247" w:date="2026-04-01T11:36:57Z" w:author="s">
        <w:r>
          <w:rPr>
            <w:rStyle w:val="Nessuno"/>
            <w:rFonts w:ascii="Times New Roman" w:hAnsi="Times New Roman"/>
            <w:sz w:val="24"/>
            <w:szCs w:val="24"/>
            <w:rtl w:val="0"/>
            <w:lang w:val="it-IT"/>
          </w:rPr>
          <w:delText xml:space="preserve"> Mettere date per esteso delle sentenze</w:delText>
        </w:r>
      </w:del>
    </w:p>
    <w:p>
      <w:pPr>
        <w:pStyle w:val="Di default A 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20"/>
        </w:tabs>
        <w:spacing w:after="0" w:line="360" w:lineRule="auto"/>
        <w:jc w:val="both"/>
        <w:rPr>
          <w:rStyle w:val="Nessuno"/>
          <w:rFonts w:ascii="Times New Roman" w:cs="Times New Roman" w:hAnsi="Times New Roman" w:eastAsia="Times New Roman"/>
          <w:i w:val="1"/>
          <w:iCs w:val="1"/>
        </w:rPr>
      </w:pPr>
      <w:r>
        <w:rPr>
          <w:rStyle w:val="Nessuno"/>
          <w:rFonts w:ascii="Times New Roman" w:hAnsi="Times New Roman"/>
          <w:outline w:val="0"/>
          <w:color w:val="221e1f"/>
          <w:u w:color="221e1f"/>
          <w:rtl w:val="0"/>
          <w:lang w:val="it-IT"/>
          <w14:textFill>
            <w14:solidFill>
              <w14:srgbClr w14:val="221E1F"/>
            </w14:solidFill>
          </w14:textFill>
        </w:rPr>
        <w:t xml:space="preserve">   </w:t>
      </w:r>
      <w:r>
        <w:rPr>
          <w:rStyle w:val="Nessuno"/>
          <w:rFonts w:ascii="Times New Roman" w:hAnsi="Times New Roman"/>
          <w:outline w:val="0"/>
          <w:color w:val="221e1f"/>
          <w:sz w:val="24"/>
          <w:szCs w:val="24"/>
          <w:u w:color="221e1f"/>
          <w:rtl w:val="0"/>
          <w:lang w:val="it-IT"/>
          <w14:textFill>
            <w14:solidFill>
              <w14:srgbClr w14:val="221E1F"/>
            </w14:solidFill>
          </w14:textFill>
        </w:rPr>
        <w:t xml:space="preserve">La natura contrattuale dei D.M. istitutivi delle lotterie </w:t>
      </w:r>
      <w:r>
        <w:rPr>
          <w:rStyle w:val="Nessuno"/>
          <w:rFonts w:ascii="Times New Roman" w:hAnsi="Times New Roman" w:hint="default"/>
          <w:outline w:val="0"/>
          <w:color w:val="221e1f"/>
          <w:sz w:val="24"/>
          <w:szCs w:val="24"/>
          <w:u w:color="221e1f"/>
          <w:rtl w:val="0"/>
          <w:lang w:val="it-IT"/>
          <w14:textFill>
            <w14:solidFill>
              <w14:srgbClr w14:val="221E1F"/>
            </w14:solidFill>
          </w14:textFill>
        </w:rPr>
        <w:t xml:space="preserve">è </w:t>
      </w:r>
      <w:r>
        <w:rPr>
          <w:rStyle w:val="Nessuno"/>
          <w:rFonts w:ascii="Times New Roman" w:hAnsi="Times New Roman"/>
          <w:outline w:val="0"/>
          <w:color w:val="221e1f"/>
          <w:sz w:val="24"/>
          <w:szCs w:val="24"/>
          <w:u w:color="221e1f"/>
          <w:rtl w:val="0"/>
          <w:lang w:val="it-IT"/>
          <w14:textFill>
            <w14:solidFill>
              <w14:srgbClr w14:val="221E1F"/>
            </w14:solidFill>
          </w14:textFill>
        </w:rPr>
        <w:t xml:space="preserve">ormai pacifica in giurisprudenza: cfr con </w:t>
      </w:r>
      <w:r>
        <w:rPr>
          <w:rStyle w:val="Nessuno"/>
          <w:rFonts w:ascii="Times New Roman" w:hAnsi="Times New Roman"/>
          <w:sz w:val="24"/>
          <w:szCs w:val="24"/>
          <w:rtl w:val="0"/>
          <w:lang w:val="it-IT"/>
        </w:rPr>
        <w:t>C</w:t>
      </w:r>
      <w:r>
        <w:rPr>
          <w:rStyle w:val="Nessuno"/>
          <w:rFonts w:ascii="Times New Roman" w:hAnsi="Times New Roman"/>
          <w:sz w:val="20"/>
          <w:szCs w:val="20"/>
          <w:rtl w:val="0"/>
          <w:lang w:val="it-IT"/>
        </w:rPr>
        <w:t>ASS. CIV</w:t>
      </w:r>
      <w:r>
        <w:rPr>
          <w:rStyle w:val="Nessuno"/>
          <w:rFonts w:ascii="Times New Roman" w:hAnsi="Times New Roman"/>
          <w:sz w:val="24"/>
          <w:szCs w:val="24"/>
          <w:rtl w:val="0"/>
          <w:lang w:val="it-IT"/>
        </w:rPr>
        <w:t xml:space="preserve">. </w:t>
      </w:r>
      <w:r>
        <w:rPr>
          <w:rStyle w:val="Nessuno"/>
          <w:rFonts w:ascii="Times New Roman" w:hAnsi="Times New Roman"/>
          <w:sz w:val="24"/>
          <w:szCs w:val="24"/>
          <w:u w:color="467886"/>
          <w:rtl w:val="0"/>
          <w:lang w:val="it-IT"/>
        </w:rPr>
        <w:t xml:space="preserve">10.01.2003 </w:t>
      </w:r>
      <w:r>
        <w:rPr>
          <w:rStyle w:val="Nessuno"/>
          <w:rFonts w:ascii="Times New Roman" w:hAnsi="Times New Roman"/>
          <w:sz w:val="24"/>
          <w:szCs w:val="24"/>
          <w:rtl w:val="0"/>
          <w:lang w:val="it-IT"/>
        </w:rPr>
        <w:t xml:space="preserve">n. </w:t>
      </w:r>
      <w:r>
        <w:rPr>
          <w:rStyle w:val="Nessuno"/>
          <w:rFonts w:ascii="Times New Roman" w:hAnsi="Times New Roman"/>
          <w:sz w:val="24"/>
          <w:szCs w:val="24"/>
          <w:u w:color="467886"/>
          <w:rtl w:val="0"/>
          <w:lang w:val="it-IT"/>
        </w:rPr>
        <w:t xml:space="preserve">191 </w:t>
      </w:r>
      <w:r>
        <w:rPr>
          <w:rStyle w:val="Nessuno"/>
          <w:rFonts w:ascii="Times New Roman" w:hAnsi="Times New Roman"/>
          <w:sz w:val="24"/>
          <w:szCs w:val="24"/>
          <w:rtl w:val="0"/>
          <w:lang w:val="it-IT"/>
        </w:rPr>
        <w:t xml:space="preserve">in </w:t>
      </w:r>
      <w:r>
        <w:rPr>
          <w:rStyle w:val="Nessuno"/>
          <w:rFonts w:ascii="Times New Roman" w:hAnsi="Times New Roman"/>
          <w:i w:val="1"/>
          <w:iCs w:val="1"/>
          <w:sz w:val="24"/>
          <w:szCs w:val="24"/>
          <w:rtl w:val="0"/>
          <w:lang w:val="it-IT"/>
        </w:rPr>
        <w:t>DeJure</w:t>
      </w:r>
      <w:r>
        <w:rPr>
          <w:rStyle w:val="Nessuno"/>
          <w:rFonts w:ascii="Times New Roman" w:hAnsi="Times New Roman"/>
          <w:sz w:val="24"/>
          <w:szCs w:val="24"/>
          <w:rtl w:val="0"/>
          <w:lang w:val="it-IT"/>
        </w:rPr>
        <w:t>,</w:t>
      </w:r>
      <w:r>
        <w:rPr>
          <w:rStyle w:val="Nessuno"/>
          <w:rFonts w:ascii="Times New Roman" w:hAnsi="Times New Roman" w:hint="default"/>
          <w:sz w:val="24"/>
          <w:szCs w:val="24"/>
          <w:rtl w:val="0"/>
          <w:lang w:val="it-IT"/>
        </w:rPr>
        <w:t> </w:t>
      </w:r>
      <w:r>
        <w:rPr>
          <w:rStyle w:val="Nessuno"/>
          <w:rFonts w:ascii="Times New Roman" w:hAnsi="Times New Roman"/>
          <w:sz w:val="24"/>
          <w:szCs w:val="24"/>
          <w:rtl w:val="0"/>
          <w:lang w:val="it-IT"/>
        </w:rPr>
        <w:t>C</w:t>
      </w:r>
      <w:r>
        <w:rPr>
          <w:rStyle w:val="Nessuno"/>
          <w:rFonts w:ascii="Times New Roman" w:hAnsi="Times New Roman"/>
          <w:sz w:val="20"/>
          <w:szCs w:val="20"/>
          <w:rtl w:val="0"/>
          <w:lang w:val="it-IT"/>
        </w:rPr>
        <w:t>ASS. CIV</w:t>
      </w:r>
      <w:r>
        <w:rPr>
          <w:rStyle w:val="Nessuno"/>
          <w:rFonts w:ascii="Times New Roman" w:hAnsi="Times New Roman"/>
          <w:sz w:val="24"/>
          <w:szCs w:val="24"/>
          <w:rtl w:val="0"/>
          <w:lang w:val="it-IT"/>
        </w:rPr>
        <w:t xml:space="preserve">. </w:t>
      </w:r>
      <w:r>
        <w:rPr>
          <w:rStyle w:val="Nessuno"/>
          <w:rFonts w:ascii="Times New Roman" w:hAnsi="Times New Roman"/>
          <w:sz w:val="24"/>
          <w:szCs w:val="24"/>
          <w:u w:color="467886"/>
          <w:rtl w:val="0"/>
          <w:lang w:val="it-IT"/>
        </w:rPr>
        <w:t xml:space="preserve">31.07.2006 </w:t>
      </w:r>
      <w:r>
        <w:rPr>
          <w:rStyle w:val="Nessuno"/>
          <w:rFonts w:ascii="Times New Roman" w:hAnsi="Times New Roman"/>
          <w:sz w:val="24"/>
          <w:szCs w:val="24"/>
          <w:rtl w:val="0"/>
          <w:lang w:val="it-IT"/>
        </w:rPr>
        <w:t xml:space="preserve">n. </w:t>
      </w:r>
      <w:r>
        <w:rPr>
          <w:rStyle w:val="Nessuno"/>
          <w:rFonts w:ascii="Times New Roman" w:hAnsi="Times New Roman"/>
          <w:sz w:val="24"/>
          <w:szCs w:val="24"/>
          <w:u w:color="467886"/>
          <w:rtl w:val="0"/>
          <w:lang w:val="it-IT"/>
        </w:rPr>
        <w:t xml:space="preserve">17458 </w:t>
      </w:r>
      <w:r>
        <w:rPr>
          <w:rStyle w:val="Nessuno"/>
          <w:rFonts w:ascii="Times New Roman" w:hAnsi="Times New Roman"/>
          <w:sz w:val="24"/>
          <w:szCs w:val="24"/>
          <w:rtl w:val="0"/>
          <w:lang w:val="it-IT"/>
        </w:rPr>
        <w:t xml:space="preserve">in </w:t>
      </w:r>
      <w:r>
        <w:rPr>
          <w:rStyle w:val="Nessuno"/>
          <w:rFonts w:ascii="Times New Roman" w:hAnsi="Times New Roman"/>
          <w:i w:val="1"/>
          <w:iCs w:val="1"/>
          <w:sz w:val="24"/>
          <w:szCs w:val="24"/>
          <w:rtl w:val="0"/>
          <w:lang w:val="it-IT"/>
        </w:rPr>
        <w:t>DeJure</w:t>
      </w:r>
      <w:r>
        <w:rPr>
          <w:rStyle w:val="Nessuno"/>
          <w:rFonts w:ascii="Times New Roman" w:hAnsi="Times New Roman"/>
          <w:sz w:val="24"/>
          <w:szCs w:val="24"/>
          <w:rtl w:val="0"/>
          <w:lang w:val="it-IT"/>
        </w:rPr>
        <w:t>,</w:t>
      </w:r>
      <w:r>
        <w:rPr>
          <w:rStyle w:val="Nessuno"/>
          <w:rFonts w:ascii="Times New Roman" w:hAnsi="Times New Roman" w:hint="default"/>
          <w:sz w:val="24"/>
          <w:szCs w:val="24"/>
          <w:rtl w:val="0"/>
          <w:lang w:val="it-IT"/>
        </w:rPr>
        <w:t> </w:t>
      </w:r>
      <w:r>
        <w:rPr>
          <w:rStyle w:val="Nessuno"/>
          <w:rFonts w:ascii="Times New Roman" w:hAnsi="Times New Roman"/>
          <w:sz w:val="24"/>
          <w:szCs w:val="24"/>
          <w:rtl w:val="0"/>
          <w:lang w:val="it-IT"/>
        </w:rPr>
        <w:t>C</w:t>
      </w:r>
      <w:r>
        <w:rPr>
          <w:rStyle w:val="Nessuno"/>
          <w:rFonts w:ascii="Times New Roman" w:hAnsi="Times New Roman"/>
          <w:sz w:val="20"/>
          <w:szCs w:val="20"/>
          <w:rtl w:val="0"/>
          <w:lang w:val="it-IT"/>
        </w:rPr>
        <w:t>ASS. CIV</w:t>
      </w:r>
      <w:r>
        <w:rPr>
          <w:rStyle w:val="Nessuno"/>
          <w:rFonts w:ascii="Times New Roman" w:hAnsi="Times New Roman"/>
          <w:sz w:val="24"/>
          <w:szCs w:val="24"/>
          <w:rtl w:val="0"/>
          <w:lang w:val="it-IT"/>
        </w:rPr>
        <w:t xml:space="preserve">. </w:t>
      </w:r>
      <w:r>
        <w:rPr>
          <w:rStyle w:val="Nessuno"/>
          <w:rFonts w:ascii="Times New Roman" w:hAnsi="Times New Roman"/>
          <w:sz w:val="24"/>
          <w:szCs w:val="24"/>
          <w:u w:color="467886"/>
          <w:rtl w:val="0"/>
          <w:lang w:val="it-IT"/>
        </w:rPr>
        <w:t xml:space="preserve">5.03.2007 </w:t>
      </w:r>
      <w:r>
        <w:rPr>
          <w:rStyle w:val="Nessuno"/>
          <w:rFonts w:ascii="Times New Roman" w:hAnsi="Times New Roman"/>
          <w:sz w:val="24"/>
          <w:szCs w:val="24"/>
          <w:rtl w:val="0"/>
          <w:lang w:val="it-IT"/>
        </w:rPr>
        <w:t xml:space="preserve">n. </w:t>
      </w:r>
      <w:r>
        <w:rPr>
          <w:rStyle w:val="Nessuno"/>
          <w:rFonts w:ascii="Times New Roman" w:hAnsi="Times New Roman"/>
          <w:sz w:val="24"/>
          <w:szCs w:val="24"/>
          <w:u w:color="467886"/>
          <w:rtl w:val="0"/>
          <w:lang w:val="it-IT"/>
        </w:rPr>
        <w:t xml:space="preserve">5062 </w:t>
      </w:r>
      <w:r>
        <w:rPr>
          <w:rStyle w:val="Nessuno"/>
          <w:rFonts w:ascii="Times New Roman" w:hAnsi="Times New Roman"/>
          <w:sz w:val="24"/>
          <w:szCs w:val="24"/>
          <w:rtl w:val="0"/>
          <w:lang w:val="it-IT"/>
        </w:rPr>
        <w:t xml:space="preserve">in </w:t>
      </w:r>
      <w:r>
        <w:rPr>
          <w:rStyle w:val="Nessuno"/>
          <w:rFonts w:ascii="Times New Roman" w:hAnsi="Times New Roman"/>
          <w:i w:val="1"/>
          <w:iCs w:val="1"/>
          <w:sz w:val="24"/>
          <w:szCs w:val="24"/>
          <w:rtl w:val="0"/>
          <w:lang w:val="it-IT"/>
        </w:rPr>
        <w:t>DeJure</w:t>
      </w:r>
      <w:r>
        <w:rPr>
          <w:rStyle w:val="Nessuno"/>
          <w:rFonts w:ascii="Times New Roman" w:hAnsi="Times New Roman"/>
          <w:sz w:val="24"/>
          <w:szCs w:val="24"/>
          <w:rtl w:val="0"/>
          <w:lang w:val="it-IT"/>
        </w:rPr>
        <w:t>,</w:t>
      </w:r>
      <w:r>
        <w:rPr>
          <w:rStyle w:val="Nessuno"/>
          <w:rFonts w:ascii="Times New Roman" w:hAnsi="Times New Roman" w:hint="default"/>
          <w:sz w:val="24"/>
          <w:szCs w:val="24"/>
          <w:rtl w:val="0"/>
          <w:lang w:val="it-IT"/>
        </w:rPr>
        <w:t> </w:t>
      </w:r>
      <w:r>
        <w:rPr>
          <w:rStyle w:val="Nessuno"/>
          <w:rFonts w:ascii="Times New Roman" w:hAnsi="Times New Roman"/>
          <w:sz w:val="24"/>
          <w:szCs w:val="24"/>
          <w:rtl w:val="0"/>
          <w:lang w:val="it-IT"/>
        </w:rPr>
        <w:t>C</w:t>
      </w:r>
      <w:r>
        <w:rPr>
          <w:rStyle w:val="Nessuno"/>
          <w:rFonts w:ascii="Times New Roman" w:hAnsi="Times New Roman"/>
          <w:sz w:val="20"/>
          <w:szCs w:val="20"/>
          <w:rtl w:val="0"/>
          <w:lang w:val="it-IT"/>
        </w:rPr>
        <w:t>ASS. CIV</w:t>
      </w:r>
      <w:r>
        <w:rPr>
          <w:rStyle w:val="Nessuno"/>
          <w:rFonts w:ascii="Times New Roman" w:hAnsi="Times New Roman"/>
          <w:sz w:val="24"/>
          <w:szCs w:val="24"/>
          <w:rtl w:val="0"/>
          <w:lang w:val="it-IT"/>
        </w:rPr>
        <w:t xml:space="preserve">. </w:t>
      </w:r>
      <w:r>
        <w:rPr>
          <w:rStyle w:val="Nessuno"/>
          <w:rFonts w:ascii="Times New Roman" w:hAnsi="Times New Roman"/>
          <w:sz w:val="24"/>
          <w:szCs w:val="24"/>
          <w:u w:color="467886"/>
          <w:rtl w:val="0"/>
          <w:lang w:val="it-IT"/>
        </w:rPr>
        <w:t xml:space="preserve">29.05.2013 </w:t>
      </w:r>
      <w:r>
        <w:rPr>
          <w:rStyle w:val="Nessuno"/>
          <w:rFonts w:ascii="Times New Roman" w:hAnsi="Times New Roman"/>
          <w:sz w:val="24"/>
          <w:szCs w:val="24"/>
          <w:rtl w:val="0"/>
          <w:lang w:val="it-IT"/>
        </w:rPr>
        <w:t xml:space="preserve">n. </w:t>
      </w:r>
      <w:r>
        <w:rPr>
          <w:rStyle w:val="Nessuno"/>
          <w:rFonts w:ascii="Times New Roman" w:hAnsi="Times New Roman"/>
          <w:sz w:val="24"/>
          <w:szCs w:val="24"/>
          <w:u w:color="467886"/>
          <w:rtl w:val="0"/>
          <w:lang w:val="it-IT"/>
        </w:rPr>
        <w:t xml:space="preserve">13434 </w:t>
      </w:r>
      <w:r>
        <w:rPr>
          <w:rStyle w:val="Nessuno"/>
          <w:rFonts w:ascii="Times New Roman" w:hAnsi="Times New Roman"/>
          <w:sz w:val="24"/>
          <w:szCs w:val="24"/>
          <w:rtl w:val="0"/>
          <w:lang w:val="it-IT"/>
        </w:rPr>
        <w:t xml:space="preserve">in </w:t>
      </w:r>
      <w:r>
        <w:rPr>
          <w:rStyle w:val="Nessuno"/>
          <w:rFonts w:ascii="Times New Roman" w:hAnsi="Times New Roman"/>
          <w:i w:val="1"/>
          <w:iCs w:val="1"/>
          <w:sz w:val="24"/>
          <w:szCs w:val="24"/>
          <w:rtl w:val="0"/>
          <w:lang w:val="it-IT"/>
        </w:rPr>
        <w:t>DeJure.</w:t>
      </w:r>
    </w:p>
    <w:p>
      <w:pPr>
        <w:pStyle w:val="Di default A 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20"/>
        </w:tabs>
        <w:spacing w:after="0" w:line="360" w:lineRule="auto"/>
        <w:jc w:val="both"/>
        <w:rPr>
          <w:rStyle w:val="Nessuno"/>
          <w:rFonts w:ascii="Times New Roman" w:cs="Times New Roman" w:hAnsi="Times New Roman" w:eastAsia="Times New Roman"/>
          <w:outline w:val="0"/>
          <w:color w:val="221e1f"/>
          <w:u w:color="221e1f"/>
          <w14:textFill>
            <w14:solidFill>
              <w14:srgbClr w14:val="221E1F"/>
            </w14:solidFill>
          </w14:textFill>
        </w:rPr>
      </w:pPr>
    </w:p>
    <w:p>
      <w:pPr>
        <w:pStyle w:val="Normal.0"/>
        <w:spacing w:after="0" w:line="360" w:lineRule="auto"/>
        <w:jc w:val="both"/>
        <w:rPr>
          <w:rStyle w:val="Nessuno"/>
          <w:rFonts w:ascii="Times New Roman" w:cs="Times New Roman" w:hAnsi="Times New Roman" w:eastAsia="Times New Roman"/>
          <w:i w:val="1"/>
          <w:iCs w:val="1"/>
        </w:rPr>
      </w:pPr>
      <w:r>
        <w:rPr>
          <w:rStyle w:val="Nessuno"/>
          <w:rFonts w:ascii="Times New Roman" w:hAnsi="Times New Roman"/>
          <w:outline w:val="0"/>
          <w:color w:val="221e1f"/>
          <w:u w:color="221e1f"/>
          <w:rtl w:val="0"/>
          <w:lang w:val="it-IT"/>
          <w14:textFill>
            <w14:solidFill>
              <w14:srgbClr w14:val="221E1F"/>
            </w14:solidFill>
          </w14:textFill>
        </w:rPr>
        <w:t xml:space="preserve">3.   </w:t>
      </w:r>
      <w:r>
        <w:rPr>
          <w:rStyle w:val="Nessuno"/>
          <w:rFonts w:ascii="Times New Roman" w:hAnsi="Times New Roman"/>
          <w:i w:val="1"/>
          <w:iCs w:val="1"/>
          <w:outline w:val="0"/>
          <w:color w:val="221e1f"/>
          <w:u w:color="221e1f"/>
          <w:rtl w:val="0"/>
          <w:lang w:val="it-IT"/>
          <w14:textFill>
            <w14:solidFill>
              <w14:srgbClr w14:val="221E1F"/>
            </w14:solidFill>
          </w14:textFill>
        </w:rPr>
        <w:t xml:space="preserve"> </w:t>
      </w:r>
      <w:r>
        <w:rPr>
          <w:rStyle w:val="Nessuno"/>
          <w:rFonts w:ascii="Times New Roman" w:hAnsi="Times New Roman"/>
          <w:i w:val="1"/>
          <w:iCs w:val="1"/>
          <w:rtl w:val="0"/>
          <w:lang w:val="it-IT"/>
        </w:rPr>
        <w:t>La prevedibilit</w:t>
      </w:r>
      <w:r>
        <w:rPr>
          <w:rStyle w:val="Nessuno"/>
          <w:rFonts w:ascii="Times New Roman" w:hAnsi="Times New Roman" w:hint="default"/>
          <w:i w:val="1"/>
          <w:iCs w:val="1"/>
          <w:rtl w:val="0"/>
          <w:lang w:val="it-IT"/>
        </w:rPr>
        <w:t xml:space="preserve">à </w:t>
      </w:r>
      <w:r>
        <w:rPr>
          <w:rStyle w:val="Nessuno"/>
          <w:rFonts w:ascii="Times New Roman" w:hAnsi="Times New Roman"/>
          <w:i w:val="1"/>
          <w:iCs w:val="1"/>
          <w:rtl w:val="0"/>
          <w:lang w:val="it-IT"/>
        </w:rPr>
        <w:t>del malfunzionamento e le sue ripercussioni sull</w:t>
      </w:r>
      <w:r>
        <w:rPr>
          <w:rStyle w:val="Nessuno"/>
          <w:rFonts w:ascii="Times New Roman" w:hAnsi="Times New Roman" w:hint="default"/>
          <w:i w:val="1"/>
          <w:iCs w:val="1"/>
          <w:rtl w:val="0"/>
          <w:lang w:val="it-IT"/>
        </w:rPr>
        <w:t>’</w:t>
      </w:r>
      <w:r>
        <w:rPr>
          <w:rStyle w:val="Nessuno"/>
          <w:rFonts w:ascii="Times New Roman" w:hAnsi="Times New Roman"/>
          <w:i w:val="1"/>
          <w:iCs w:val="1"/>
          <w:rtl w:val="0"/>
          <w:lang w:val="it-IT"/>
        </w:rPr>
        <w:t xml:space="preserve">alea </w:t>
      </w:r>
    </w:p>
    <w:p>
      <w:pPr>
        <w:pStyle w:val="Di default A"/>
        <w:spacing w:line="360" w:lineRule="auto"/>
        <w:jc w:val="both"/>
        <w:rPr>
          <w:rStyle w:val="Nessuno"/>
          <w:rFonts w:ascii="Times New Roman" w:cs="Times New Roman" w:hAnsi="Times New Roman" w:eastAsia="Times New Roman"/>
          <w:sz w:val="24"/>
          <w:szCs w:val="24"/>
        </w:rPr>
      </w:pPr>
      <w:r>
        <w:rPr>
          <w:rStyle w:val="Nessuno"/>
          <w:rFonts w:ascii="Times New Roman" w:hAnsi="Times New Roman"/>
          <w:sz w:val="24"/>
          <w:szCs w:val="24"/>
          <w:rtl w:val="0"/>
          <w:lang w:val="it-IT"/>
        </w:rPr>
        <w:t xml:space="preserve">   Sull</w:t>
      </w:r>
      <w:r>
        <w:rPr>
          <w:rStyle w:val="Nessuno"/>
          <w:rFonts w:ascii="Times New Roman" w:hAnsi="Times New Roman" w:hint="default"/>
          <w:sz w:val="24"/>
          <w:szCs w:val="24"/>
          <w:rtl w:val="0"/>
          <w:lang w:val="it-IT"/>
        </w:rPr>
        <w:t>’</w:t>
      </w:r>
      <w:r>
        <w:rPr>
          <w:rStyle w:val="Nessuno"/>
          <w:rFonts w:ascii="Times New Roman" w:hAnsi="Times New Roman"/>
          <w:sz w:val="24"/>
          <w:szCs w:val="24"/>
          <w:rtl w:val="0"/>
          <w:lang w:val="it-IT"/>
        </w:rPr>
        <w:t>impossibilit</w:t>
      </w:r>
      <w:r>
        <w:rPr>
          <w:rStyle w:val="Nessuno"/>
          <w:rFonts w:ascii="Times New Roman" w:hAnsi="Times New Roman" w:hint="default"/>
          <w:sz w:val="24"/>
          <w:szCs w:val="24"/>
          <w:rtl w:val="0"/>
          <w:lang w:val="it-IT"/>
        </w:rPr>
        <w:t xml:space="preserve">à </w:t>
      </w:r>
      <w:r>
        <w:rPr>
          <w:rStyle w:val="Nessuno"/>
          <w:rFonts w:ascii="Times New Roman" w:hAnsi="Times New Roman"/>
          <w:sz w:val="24"/>
          <w:szCs w:val="24"/>
          <w:rtl w:val="0"/>
          <w:lang w:val="it-IT"/>
        </w:rPr>
        <w:t>di invocare l</w:t>
      </w:r>
      <w:r>
        <w:rPr>
          <w:rStyle w:val="Nessuno"/>
          <w:rFonts w:ascii="Times New Roman" w:hAnsi="Times New Roman" w:hint="default"/>
          <w:sz w:val="24"/>
          <w:szCs w:val="24"/>
          <w:rtl w:val="0"/>
          <w:lang w:val="it-IT"/>
        </w:rPr>
        <w:t>’</w:t>
      </w:r>
      <w:r>
        <w:rPr>
          <w:rStyle w:val="Nessuno"/>
          <w:rFonts w:ascii="Times New Roman" w:hAnsi="Times New Roman"/>
          <w:sz w:val="24"/>
          <w:szCs w:val="24"/>
          <w:rtl w:val="0"/>
          <w:lang w:val="it-IT"/>
        </w:rPr>
        <w:t>inadempimento del terzo quale motivo di esclusione della responsabilit</w:t>
      </w:r>
      <w:r>
        <w:rPr>
          <w:rStyle w:val="Nessuno"/>
          <w:rFonts w:ascii="Times New Roman" w:hAnsi="Times New Roman" w:hint="default"/>
          <w:sz w:val="24"/>
          <w:szCs w:val="24"/>
          <w:rtl w:val="0"/>
          <w:lang w:val="it-IT"/>
        </w:rPr>
        <w:t xml:space="preserve">à </w:t>
      </w:r>
      <w:r>
        <w:rPr>
          <w:rStyle w:val="Nessuno"/>
          <w:rFonts w:ascii="Times New Roman" w:hAnsi="Times New Roman"/>
          <w:sz w:val="24"/>
          <w:szCs w:val="24"/>
          <w:rtl w:val="0"/>
          <w:lang w:val="it-IT"/>
        </w:rPr>
        <w:t xml:space="preserve">ex art. 1218 c.c. v. </w:t>
      </w:r>
      <w:r>
        <w:rPr>
          <w:rStyle w:val="Nessuno"/>
          <w:rFonts w:ascii="Times New Roman" w:hAnsi="Times New Roman"/>
          <w:outline w:val="0"/>
          <w:color w:val="221e1f"/>
          <w:sz w:val="24"/>
          <w:szCs w:val="24"/>
          <w:u w:color="221e1f"/>
          <w:rtl w:val="0"/>
          <w:lang w:val="it-IT"/>
          <w14:textFill>
            <w14:solidFill>
              <w14:srgbClr w14:val="221E1F"/>
            </w14:solidFill>
          </w14:textFill>
        </w:rPr>
        <w:t>C</w:t>
      </w:r>
      <w:r>
        <w:rPr>
          <w:rStyle w:val="Nessuno"/>
          <w:rFonts w:ascii="Times New Roman" w:hAnsi="Times New Roman"/>
          <w:outline w:val="0"/>
          <w:color w:val="221e1f"/>
          <w:sz w:val="20"/>
          <w:szCs w:val="20"/>
          <w:u w:color="221e1f"/>
          <w:rtl w:val="0"/>
          <w:lang w:val="it-IT"/>
          <w14:textFill>
            <w14:solidFill>
              <w14:srgbClr w14:val="221E1F"/>
            </w14:solidFill>
          </w14:textFill>
        </w:rPr>
        <w:t>ASS. CIV</w:t>
      </w:r>
      <w:r>
        <w:rPr>
          <w:rStyle w:val="Nessuno"/>
          <w:rFonts w:ascii="Times New Roman" w:hAnsi="Times New Roman"/>
          <w:outline w:val="0"/>
          <w:color w:val="221e1f"/>
          <w:sz w:val="24"/>
          <w:szCs w:val="24"/>
          <w:u w:color="221e1f"/>
          <w:rtl w:val="0"/>
          <w:lang w:val="it-IT"/>
          <w14:textFill>
            <w14:solidFill>
              <w14:srgbClr w14:val="221E1F"/>
            </w14:solidFill>
          </w14:textFill>
        </w:rPr>
        <w:t xml:space="preserve">. </w:t>
      </w:r>
      <w:r>
        <w:rPr>
          <w:rStyle w:val="Nessuno"/>
          <w:rFonts w:ascii="Times New Roman" w:hAnsi="Times New Roman"/>
          <w:sz w:val="24"/>
          <w:szCs w:val="24"/>
          <w:rtl w:val="0"/>
          <w:lang w:val="it-IT"/>
        </w:rPr>
        <w:t xml:space="preserve">10.02.1984 n. 1024 in </w:t>
      </w:r>
      <w:r>
        <w:rPr>
          <w:rStyle w:val="Nessuno"/>
          <w:rFonts w:ascii="Times New Roman" w:hAnsi="Times New Roman"/>
          <w:i w:val="1"/>
          <w:iCs w:val="1"/>
          <w:sz w:val="24"/>
          <w:szCs w:val="24"/>
          <w:rtl w:val="0"/>
          <w:lang w:val="it-IT"/>
        </w:rPr>
        <w:t>DeJure</w:t>
      </w:r>
      <w:r>
        <w:rPr>
          <w:rStyle w:val="Nessuno"/>
          <w:rFonts w:ascii="Times New Roman" w:hAnsi="Times New Roman"/>
          <w:sz w:val="24"/>
          <w:szCs w:val="24"/>
          <w:rtl w:val="0"/>
          <w:lang w:val="it-IT"/>
        </w:rPr>
        <w:t xml:space="preserve">. </w:t>
      </w:r>
    </w:p>
    <w:p>
      <w:pPr>
        <w:pStyle w:val="Di default A"/>
        <w:shd w:val="clear" w:color="auto" w:fill="ffffff"/>
        <w:spacing w:line="360" w:lineRule="auto"/>
        <w:jc w:val="both"/>
        <w:rPr>
          <w:rStyle w:val="Nessuno"/>
          <w:rFonts w:ascii="Times New Roman" w:cs="Times New Roman" w:hAnsi="Times New Roman" w:eastAsia="Times New Roman"/>
          <w:sz w:val="24"/>
          <w:szCs w:val="24"/>
        </w:rPr>
      </w:pPr>
      <w:r>
        <w:rPr>
          <w:rStyle w:val="Nessuno"/>
          <w:rFonts w:ascii="Times New Roman" w:hAnsi="Times New Roman"/>
          <w:sz w:val="24"/>
          <w:szCs w:val="24"/>
          <w:rtl w:val="0"/>
          <w:lang w:val="it-IT"/>
        </w:rPr>
        <w:t xml:space="preserve">   Sull</w:t>
      </w:r>
      <w:r>
        <w:rPr>
          <w:rStyle w:val="Nessuno"/>
          <w:rFonts w:ascii="Times New Roman" w:hAnsi="Times New Roman" w:hint="default"/>
          <w:sz w:val="24"/>
          <w:szCs w:val="24"/>
          <w:rtl w:val="0"/>
          <w:lang w:val="it-IT"/>
        </w:rPr>
        <w:t>’</w:t>
      </w:r>
      <w:r>
        <w:rPr>
          <w:rStyle w:val="Nessuno"/>
          <w:rFonts w:ascii="Times New Roman" w:hAnsi="Times New Roman"/>
          <w:sz w:val="24"/>
          <w:szCs w:val="24"/>
          <w:rtl w:val="0"/>
          <w:lang w:val="it-IT"/>
        </w:rPr>
        <w:t xml:space="preserve">incertezza del risultato come elemento essenziale della scommessa v. </w:t>
      </w:r>
      <w:r>
        <w:rPr>
          <w:rStyle w:val="Nessuno"/>
          <w:rFonts w:ascii="Times New Roman" w:hAnsi="Times New Roman"/>
          <w:outline w:val="0"/>
          <w:color w:val="221e1f"/>
          <w:sz w:val="24"/>
          <w:szCs w:val="24"/>
          <w:u w:color="221e1f"/>
          <w:rtl w:val="0"/>
          <w:lang w:val="it-IT"/>
          <w14:textFill>
            <w14:solidFill>
              <w14:srgbClr w14:val="221E1F"/>
            </w14:solidFill>
          </w14:textFill>
        </w:rPr>
        <w:t>C</w:t>
      </w:r>
      <w:r>
        <w:rPr>
          <w:rStyle w:val="Nessuno"/>
          <w:rFonts w:ascii="Times New Roman" w:hAnsi="Times New Roman"/>
          <w:outline w:val="0"/>
          <w:color w:val="221e1f"/>
          <w:sz w:val="20"/>
          <w:szCs w:val="20"/>
          <w:u w:color="221e1f"/>
          <w:rtl w:val="0"/>
          <w:lang w:val="it-IT"/>
          <w14:textFill>
            <w14:solidFill>
              <w14:srgbClr w14:val="221E1F"/>
            </w14:solidFill>
          </w14:textFill>
        </w:rPr>
        <w:t>ASS. CIV</w:t>
      </w:r>
      <w:r>
        <w:rPr>
          <w:rStyle w:val="Nessuno"/>
          <w:rFonts w:ascii="Times New Roman" w:hAnsi="Times New Roman"/>
          <w:outline w:val="0"/>
          <w:color w:val="221e1f"/>
          <w:sz w:val="24"/>
          <w:szCs w:val="24"/>
          <w:u w:color="221e1f"/>
          <w:rtl w:val="0"/>
          <w:lang w:val="it-IT"/>
          <w14:textFill>
            <w14:solidFill>
              <w14:srgbClr w14:val="221E1F"/>
            </w14:solidFill>
          </w14:textFill>
        </w:rPr>
        <w:t>.</w:t>
      </w:r>
      <w:r>
        <w:rPr>
          <w:rStyle w:val="Nessuno"/>
          <w:rFonts w:ascii="Times New Roman" w:hAnsi="Times New Roman"/>
          <w:sz w:val="24"/>
          <w:szCs w:val="24"/>
          <w:rtl w:val="0"/>
          <w:lang w:val="it-IT"/>
        </w:rPr>
        <w:t xml:space="preserve">2.12.1993 n. 11924 in </w:t>
      </w:r>
      <w:r>
        <w:rPr>
          <w:rStyle w:val="Nessuno"/>
          <w:rFonts w:ascii="Times New Roman" w:hAnsi="Times New Roman"/>
          <w:i w:val="1"/>
          <w:iCs w:val="1"/>
          <w:sz w:val="24"/>
          <w:szCs w:val="24"/>
          <w:rtl w:val="0"/>
          <w:lang w:val="it-IT"/>
        </w:rPr>
        <w:t>Foro it</w:t>
      </w:r>
      <w:r>
        <w:rPr>
          <w:rStyle w:val="Nessuno"/>
          <w:rFonts w:ascii="Times New Roman" w:hAnsi="Times New Roman"/>
          <w:sz w:val="24"/>
          <w:szCs w:val="24"/>
          <w:rtl w:val="0"/>
          <w:lang w:val="it-IT"/>
        </w:rPr>
        <w:t xml:space="preserve">., 1995, I, c. 626. </w:t>
      </w:r>
    </w:p>
    <w:p>
      <w:pPr>
        <w:pStyle w:val="Di default A"/>
        <w:shd w:val="clear" w:color="auto" w:fill="ffffff"/>
        <w:spacing w:line="360" w:lineRule="auto"/>
        <w:jc w:val="both"/>
        <w:rPr>
          <w:rStyle w:val="Nessuno"/>
          <w:rFonts w:ascii="Times New Roman" w:cs="Times New Roman" w:hAnsi="Times New Roman" w:eastAsia="Times New Roman"/>
          <w:sz w:val="24"/>
          <w:szCs w:val="24"/>
          <w:u w:color="000000"/>
        </w:rPr>
      </w:pPr>
      <w:r>
        <w:rPr>
          <w:rStyle w:val="Nessuno"/>
          <w:rFonts w:ascii="Times New Roman" w:hAnsi="Times New Roman"/>
          <w:sz w:val="24"/>
          <w:szCs w:val="24"/>
          <w:rtl w:val="0"/>
          <w:lang w:val="it-IT"/>
        </w:rPr>
        <w:t xml:space="preserve">   Sulla conoscibilit</w:t>
      </w:r>
      <w:r>
        <w:rPr>
          <w:rStyle w:val="Nessuno"/>
          <w:rFonts w:ascii="Times New Roman" w:hAnsi="Times New Roman" w:hint="default"/>
          <w:sz w:val="24"/>
          <w:szCs w:val="24"/>
          <w:rtl w:val="0"/>
          <w:lang w:val="it-IT"/>
        </w:rPr>
        <w:t xml:space="preserve">à </w:t>
      </w:r>
      <w:r>
        <w:rPr>
          <w:rStyle w:val="Nessuno"/>
          <w:rFonts w:ascii="Times New Roman" w:hAnsi="Times New Roman"/>
          <w:sz w:val="24"/>
          <w:szCs w:val="24"/>
          <w:rtl w:val="0"/>
          <w:lang w:val="it-IT"/>
        </w:rPr>
        <w:t xml:space="preserve">della verificazione degli eventi quale elemento essenziale della scommessa finanziaria v. </w:t>
      </w:r>
      <w:r>
        <w:rPr>
          <w:rStyle w:val="Nessuno"/>
          <w:rFonts w:ascii="Times New Roman" w:hAnsi="Times New Roman"/>
          <w:outline w:val="0"/>
          <w:color w:val="221e1f"/>
          <w:sz w:val="24"/>
          <w:szCs w:val="24"/>
          <w:u w:color="221e1f"/>
          <w:rtl w:val="0"/>
          <w:lang w:val="it-IT"/>
          <w14:textFill>
            <w14:solidFill>
              <w14:srgbClr w14:val="221E1F"/>
            </w14:solidFill>
          </w14:textFill>
        </w:rPr>
        <w:t>C</w:t>
      </w:r>
      <w:r>
        <w:rPr>
          <w:rStyle w:val="Nessuno"/>
          <w:rFonts w:ascii="Times New Roman" w:hAnsi="Times New Roman"/>
          <w:outline w:val="0"/>
          <w:color w:val="221e1f"/>
          <w:sz w:val="20"/>
          <w:szCs w:val="20"/>
          <w:u w:color="221e1f"/>
          <w:rtl w:val="0"/>
          <w:lang w:val="it-IT"/>
          <w14:textFill>
            <w14:solidFill>
              <w14:srgbClr w14:val="221E1F"/>
            </w14:solidFill>
          </w14:textFill>
        </w:rPr>
        <w:t>ASS. CIV</w:t>
      </w:r>
      <w:r>
        <w:rPr>
          <w:rStyle w:val="Nessuno"/>
          <w:rFonts w:ascii="Times New Roman" w:hAnsi="Times New Roman"/>
          <w:outline w:val="0"/>
          <w:color w:val="221e1f"/>
          <w:sz w:val="24"/>
          <w:szCs w:val="24"/>
          <w:u w:color="221e1f"/>
          <w:rtl w:val="0"/>
          <w:lang w:val="it-IT"/>
          <w14:textFill>
            <w14:solidFill>
              <w14:srgbClr w14:val="221E1F"/>
            </w14:solidFill>
          </w14:textFill>
        </w:rPr>
        <w:t>.</w:t>
      </w:r>
      <w:r>
        <w:rPr>
          <w:rStyle w:val="Nessuno"/>
          <w:rFonts w:ascii="Times New Roman" w:hAnsi="Times New Roman"/>
          <w:sz w:val="24"/>
          <w:szCs w:val="24"/>
          <w:rtl w:val="0"/>
          <w:lang w:val="it-IT"/>
        </w:rPr>
        <w:t xml:space="preserve"> sez. un. 12.05.2020 n. 8770 in </w:t>
      </w:r>
      <w:r>
        <w:rPr>
          <w:rStyle w:val="Nessuno"/>
          <w:rFonts w:ascii="Times New Roman" w:hAnsi="Times New Roman"/>
          <w:i w:val="1"/>
          <w:iCs w:val="1"/>
          <w:sz w:val="24"/>
          <w:szCs w:val="24"/>
          <w:rtl w:val="0"/>
          <w:lang w:val="it-IT"/>
        </w:rPr>
        <w:t>DeJure</w:t>
      </w:r>
      <w:r>
        <w:rPr>
          <w:rStyle w:val="Nessuno"/>
          <w:rFonts w:ascii="Times New Roman" w:hAnsi="Times New Roman"/>
          <w:sz w:val="24"/>
          <w:szCs w:val="24"/>
          <w:rtl w:val="0"/>
          <w:lang w:val="it-IT"/>
        </w:rPr>
        <w:t xml:space="preserve">. </w:t>
      </w:r>
    </w:p>
    <w:p>
      <w:pPr>
        <w:pStyle w:val="Normal.0"/>
        <w:spacing w:after="0" w:line="360" w:lineRule="auto"/>
        <w:jc w:val="both"/>
        <w:rPr>
          <w:rStyle w:val="Nessuno"/>
          <w:rFonts w:ascii="Times New Roman" w:cs="Times New Roman" w:hAnsi="Times New Roman" w:eastAsia="Times New Roman"/>
          <w:i w:val="1"/>
          <w:iCs w:val="1"/>
        </w:rPr>
      </w:pPr>
    </w:p>
    <w:p>
      <w:pPr>
        <w:pStyle w:val="Di default 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20"/>
        </w:tabs>
        <w:spacing w:after="240" w:line="360" w:lineRule="auto"/>
        <w:rPr>
          <w:rStyle w:val="Nessuno"/>
          <w:rFonts w:ascii="Times New Roman" w:cs="Times New Roman" w:hAnsi="Times New Roman" w:eastAsia="Times New Roman"/>
          <w:b w:val="1"/>
          <w:bCs w:val="1"/>
          <w:outline w:val="0"/>
          <w:color w:val="231f20"/>
          <w:sz w:val="24"/>
          <w:szCs w:val="24"/>
          <w:u w:color="231f20"/>
          <w14:textFill>
            <w14:solidFill>
              <w14:srgbClr w14:val="231F20"/>
            </w14:solidFill>
          </w14:textFill>
        </w:rPr>
      </w:pPr>
      <w:r>
        <w:rPr>
          <w:rStyle w:val="Nessuno"/>
          <w:rFonts w:ascii="Times New Roman" w:hAnsi="Times New Roman"/>
          <w:b w:val="1"/>
          <w:bCs w:val="1"/>
          <w:outline w:val="0"/>
          <w:color w:val="231f20"/>
          <w:sz w:val="24"/>
          <w:szCs w:val="24"/>
          <w:u w:color="231f20"/>
          <w:rtl w:val="0"/>
          <w:lang w:val="it-IT"/>
          <w14:textFill>
            <w14:solidFill>
              <w14:srgbClr w14:val="231F20"/>
            </w14:solidFill>
          </w14:textFill>
        </w:rPr>
        <w:t>IV</w:t>
      </w:r>
      <w:r>
        <w:rPr>
          <w:rStyle w:val="Nessuno"/>
          <w:rFonts w:ascii="Times New Roman" w:hAnsi="Times New Roman"/>
          <w:outline w:val="0"/>
          <w:color w:val="231f20"/>
          <w:sz w:val="24"/>
          <w:szCs w:val="24"/>
          <w:u w:color="231f20"/>
          <w:rtl w:val="0"/>
          <w:lang w:val="it-IT"/>
          <w14:textFill>
            <w14:solidFill>
              <w14:srgbClr w14:val="231F20"/>
            </w14:solidFill>
          </w14:textFill>
        </w:rPr>
        <w:t xml:space="preserve">. </w:t>
      </w:r>
      <w:r>
        <w:rPr>
          <w:rStyle w:val="Nessuno"/>
          <w:rFonts w:ascii="Times New Roman" w:hAnsi="Times New Roman"/>
          <w:b w:val="1"/>
          <w:bCs w:val="1"/>
          <w:outline w:val="0"/>
          <w:color w:val="231f20"/>
          <w:sz w:val="24"/>
          <w:szCs w:val="24"/>
          <w:u w:color="231f20"/>
          <w:rtl w:val="0"/>
          <w:lang w:val="it-IT"/>
          <w14:textFill>
            <w14:solidFill>
              <w14:srgbClr w14:val="231F20"/>
            </w14:solidFill>
          </w14:textFill>
        </w:rPr>
        <w:t>La dottrina</w:t>
      </w:r>
    </w:p>
    <w:p>
      <w:pPr>
        <w:pStyle w:val="Di default 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20"/>
        </w:tabs>
        <w:spacing w:after="240" w:line="360" w:lineRule="auto"/>
        <w:rPr>
          <w:rStyle w:val="Nessuno"/>
          <w:rFonts w:ascii="Times New Roman" w:cs="Times New Roman" w:hAnsi="Times New Roman" w:eastAsia="Times New Roman"/>
          <w:sz w:val="24"/>
          <w:szCs w:val="24"/>
        </w:rPr>
      </w:pPr>
      <w:r>
        <w:rPr>
          <w:rStyle w:val="Nessuno"/>
          <w:rFonts w:ascii="Times New Roman" w:hAnsi="Times New Roman"/>
          <w:outline w:val="0"/>
          <w:color w:val="221e1f"/>
          <w:sz w:val="24"/>
          <w:szCs w:val="24"/>
          <w:u w:color="221e1f"/>
          <w:rtl w:val="0"/>
          <w:lang w:val="it-IT"/>
          <w14:textFill>
            <w14:solidFill>
              <w14:srgbClr w14:val="221E1F"/>
            </w14:solidFill>
          </w14:textFill>
        </w:rPr>
        <w:t>1.</w:t>
      </w:r>
      <w:r>
        <w:rPr>
          <w:rStyle w:val="Nessuno"/>
          <w:rFonts w:ascii="Times New Roman" w:hAnsi="Times New Roman"/>
          <w:i w:val="1"/>
          <w:iCs w:val="1"/>
          <w:outline w:val="0"/>
          <w:color w:val="221e1f"/>
          <w:sz w:val="24"/>
          <w:szCs w:val="24"/>
          <w:u w:color="221e1f"/>
          <w:rtl w:val="0"/>
          <w:lang w:val="it-IT"/>
          <w14:textFill>
            <w14:solidFill>
              <w14:srgbClr w14:val="221E1F"/>
            </w14:solidFill>
          </w14:textFill>
        </w:rPr>
        <w:t xml:space="preserve">   </w:t>
      </w:r>
      <w:r>
        <w:rPr>
          <w:rStyle w:val="Nessuno"/>
          <w:rFonts w:ascii="Times New Roman" w:hAnsi="Times New Roman"/>
          <w:i w:val="1"/>
          <w:iCs w:val="1"/>
          <w:outline w:val="0"/>
          <w:color w:val="231f20"/>
          <w:sz w:val="24"/>
          <w:szCs w:val="24"/>
          <w:u w:color="231f20"/>
          <w:rtl w:val="0"/>
          <w:lang w:val="it-IT"/>
          <w14:textFill>
            <w14:solidFill>
              <w14:srgbClr w14:val="231F20"/>
            </w14:solidFill>
          </w14:textFill>
        </w:rPr>
        <w:t>Dall</w:t>
      </w:r>
      <w:r>
        <w:rPr>
          <w:rStyle w:val="Nessuno"/>
          <w:rFonts w:ascii="Times New Roman" w:hAnsi="Times New Roman" w:hint="default"/>
          <w:i w:val="1"/>
          <w:iCs w:val="1"/>
          <w:outline w:val="0"/>
          <w:color w:val="231f20"/>
          <w:sz w:val="24"/>
          <w:szCs w:val="24"/>
          <w:u w:color="231f20"/>
          <w:rtl w:val="0"/>
          <w:lang w:val="it-IT"/>
          <w14:textFill>
            <w14:solidFill>
              <w14:srgbClr w14:val="231F20"/>
            </w14:solidFill>
          </w14:textFill>
        </w:rPr>
        <w:t>’</w:t>
      </w:r>
      <w:r>
        <w:rPr>
          <w:rStyle w:val="Nessuno"/>
          <w:rFonts w:ascii="Times New Roman" w:hAnsi="Times New Roman"/>
          <w:i w:val="1"/>
          <w:iCs w:val="1"/>
          <w:outline w:val="0"/>
          <w:color w:val="231f20"/>
          <w:sz w:val="24"/>
          <w:szCs w:val="24"/>
          <w:u w:color="231f20"/>
          <w:rtl w:val="0"/>
          <w:lang w:val="it-IT"/>
          <w14:textFill>
            <w14:solidFill>
              <w14:srgbClr w14:val="231F20"/>
            </w14:solidFill>
          </w14:textFill>
        </w:rPr>
        <w:t>immoralit</w:t>
      </w:r>
      <w:r>
        <w:rPr>
          <w:rStyle w:val="Nessuno"/>
          <w:rFonts w:ascii="Times New Roman" w:hAnsi="Times New Roman" w:hint="default"/>
          <w:i w:val="1"/>
          <w:iCs w:val="1"/>
          <w:outline w:val="0"/>
          <w:color w:val="231f20"/>
          <w:sz w:val="24"/>
          <w:szCs w:val="24"/>
          <w:u w:color="231f20"/>
          <w:rtl w:val="0"/>
          <w:lang w:val="fr-FR"/>
          <w14:textFill>
            <w14:solidFill>
              <w14:srgbClr w14:val="231F20"/>
            </w14:solidFill>
          </w14:textFill>
        </w:rPr>
        <w:t xml:space="preserve">à </w:t>
      </w:r>
      <w:r>
        <w:rPr>
          <w:rStyle w:val="Nessuno"/>
          <w:rFonts w:ascii="Times New Roman" w:hAnsi="Times New Roman"/>
          <w:i w:val="1"/>
          <w:iCs w:val="1"/>
          <w:outline w:val="0"/>
          <w:color w:val="231f20"/>
          <w:sz w:val="24"/>
          <w:szCs w:val="24"/>
          <w:u w:color="231f20"/>
          <w:rtl w:val="0"/>
          <w:lang w:val="it-IT"/>
          <w14:textFill>
            <w14:solidFill>
              <w14:srgbClr w14:val="231F20"/>
            </w14:solidFill>
          </w14:textFill>
        </w:rPr>
        <w:t>alla contraddittoriet</w:t>
      </w:r>
      <w:r>
        <w:rPr>
          <w:rStyle w:val="Nessuno"/>
          <w:rFonts w:ascii="Times New Roman" w:hAnsi="Times New Roman" w:hint="default"/>
          <w:i w:val="1"/>
          <w:iCs w:val="1"/>
          <w:outline w:val="0"/>
          <w:color w:val="231f20"/>
          <w:sz w:val="24"/>
          <w:szCs w:val="24"/>
          <w:u w:color="231f20"/>
          <w:rtl w:val="0"/>
          <w:lang w:val="fr-FR"/>
          <w14:textFill>
            <w14:solidFill>
              <w14:srgbClr w14:val="231F20"/>
            </w14:solidFill>
          </w14:textFill>
        </w:rPr>
        <w:t>à</w:t>
      </w:r>
      <w:r>
        <w:rPr>
          <w:rStyle w:val="Nessuno"/>
          <w:rFonts w:ascii="Times New Roman" w:hAnsi="Times New Roman"/>
          <w:i w:val="1"/>
          <w:iCs w:val="1"/>
          <w:outline w:val="0"/>
          <w:color w:val="231f20"/>
          <w:sz w:val="24"/>
          <w:szCs w:val="24"/>
          <w:u w:color="231f20"/>
          <w:rtl w:val="0"/>
          <w:lang w:val="it-IT"/>
          <w14:textFill>
            <w14:solidFill>
              <w14:srgbClr w14:val="231F20"/>
            </w14:solidFill>
          </w14:textFill>
        </w:rPr>
        <w:t>: l'eterna criticit</w:t>
      </w:r>
      <w:r>
        <w:rPr>
          <w:rStyle w:val="Nessuno"/>
          <w:rFonts w:ascii="Times New Roman" w:hAnsi="Times New Roman" w:hint="default"/>
          <w:i w:val="1"/>
          <w:iCs w:val="1"/>
          <w:outline w:val="0"/>
          <w:color w:val="231f20"/>
          <w:sz w:val="24"/>
          <w:szCs w:val="24"/>
          <w:u w:color="231f20"/>
          <w:rtl w:val="0"/>
          <w:lang w:val="fr-FR"/>
          <w14:textFill>
            <w14:solidFill>
              <w14:srgbClr w14:val="231F20"/>
            </w14:solidFill>
          </w14:textFill>
        </w:rPr>
        <w:t xml:space="preserve">à </w:t>
      </w:r>
      <w:r>
        <w:rPr>
          <w:rStyle w:val="Nessuno"/>
          <w:rFonts w:ascii="Times New Roman" w:hAnsi="Times New Roman"/>
          <w:i w:val="1"/>
          <w:iCs w:val="1"/>
          <w:outline w:val="0"/>
          <w:color w:val="231f20"/>
          <w:sz w:val="24"/>
          <w:szCs w:val="24"/>
          <w:u w:color="231f20"/>
          <w:rtl w:val="0"/>
          <w:lang w:val="it-IT"/>
          <w14:textFill>
            <w14:solidFill>
              <w14:srgbClr w14:val="231F20"/>
            </w14:solidFill>
          </w14:textFill>
        </w:rPr>
        <w:t>del gioco</w:t>
      </w:r>
    </w:p>
    <w:p>
      <w:pPr>
        <w:pStyle w:val="Normal.0"/>
        <w:spacing w:after="0" w:line="360" w:lineRule="auto"/>
        <w:jc w:val="both"/>
        <w:rPr>
          <w:rStyle w:val="Nessuno"/>
          <w:rFonts w:ascii="Times New Roman" w:cs="Times New Roman" w:hAnsi="Times New Roman" w:eastAsia="Times New Roman"/>
        </w:rPr>
      </w:pPr>
      <w:r>
        <w:rPr>
          <w:rStyle w:val="Nessuno A"/>
          <w:rtl w:val="0"/>
          <w:lang w:val="it-IT"/>
        </w:rPr>
        <w:t xml:space="preserve">   </w:t>
      </w:r>
      <w:r>
        <w:rPr>
          <w:rStyle w:val="Nessuno"/>
          <w:rFonts w:ascii="Times New Roman" w:hAnsi="Times New Roman"/>
          <w:rtl w:val="0"/>
          <w:lang w:val="it-IT"/>
        </w:rPr>
        <w:t>Sull</w:t>
      </w:r>
      <w:r>
        <w:rPr>
          <w:rStyle w:val="Nessuno"/>
          <w:rFonts w:ascii="Times New Roman" w:hAnsi="Times New Roman" w:hint="default"/>
          <w:rtl w:val="0"/>
          <w:lang w:val="it-IT"/>
        </w:rPr>
        <w:t>’</w:t>
      </w:r>
      <w:r>
        <w:rPr>
          <w:rStyle w:val="Nessuno"/>
          <w:rFonts w:ascii="Times New Roman" w:hAnsi="Times New Roman"/>
          <w:rtl w:val="0"/>
          <w:lang w:val="it-IT"/>
        </w:rPr>
        <w:t>insidiosa attrattivit</w:t>
      </w:r>
      <w:r>
        <w:rPr>
          <w:rStyle w:val="Nessuno"/>
          <w:rFonts w:ascii="Times New Roman" w:hAnsi="Times New Roman" w:hint="default"/>
          <w:rtl w:val="0"/>
          <w:lang w:val="it-IT"/>
        </w:rPr>
        <w:t xml:space="preserve">à </w:t>
      </w:r>
      <w:r>
        <w:rPr>
          <w:rStyle w:val="Nessuno"/>
          <w:rFonts w:ascii="Times New Roman" w:hAnsi="Times New Roman"/>
          <w:rtl w:val="0"/>
          <w:lang w:val="it-IT"/>
        </w:rPr>
        <w:t>delle moderne modalit</w:t>
      </w:r>
      <w:r>
        <w:rPr>
          <w:rStyle w:val="Nessuno"/>
          <w:rFonts w:ascii="Times New Roman" w:hAnsi="Times New Roman" w:hint="default"/>
          <w:rtl w:val="0"/>
          <w:lang w:val="it-IT"/>
        </w:rPr>
        <w:t xml:space="preserve">à </w:t>
      </w:r>
      <w:r>
        <w:rPr>
          <w:rStyle w:val="Nessuno"/>
          <w:rFonts w:ascii="Times New Roman" w:hAnsi="Times New Roman"/>
          <w:rtl w:val="0"/>
          <w:lang w:val="it-IT"/>
        </w:rPr>
        <w:t>del gioco d</w:t>
      </w:r>
      <w:r>
        <w:rPr>
          <w:rStyle w:val="Nessuno"/>
          <w:rFonts w:ascii="Times New Roman" w:hAnsi="Times New Roman" w:hint="default"/>
          <w:rtl w:val="0"/>
          <w:lang w:val="it-IT"/>
        </w:rPr>
        <w:t>’</w:t>
      </w:r>
      <w:r>
        <w:rPr>
          <w:rStyle w:val="Nessuno"/>
          <w:rFonts w:ascii="Times New Roman" w:hAnsi="Times New Roman"/>
          <w:rtl w:val="0"/>
          <w:lang w:val="it-IT"/>
        </w:rPr>
        <w:t xml:space="preserve">azzardo: </w:t>
      </w:r>
      <w:r>
        <w:rPr>
          <w:rStyle w:val="Nessuno"/>
          <w:rFonts w:ascii="Times New Roman" w:hAnsi="Times New Roman"/>
          <w:smallCaps w:val="1"/>
          <w:rtl w:val="0"/>
          <w:lang w:val="it-IT"/>
        </w:rPr>
        <w:t>Paradiso</w:t>
      </w:r>
      <w:r>
        <w:rPr>
          <w:rStyle w:val="Nessuno"/>
          <w:rFonts w:ascii="Times New Roman" w:hAnsi="Times New Roman"/>
          <w:rtl w:val="0"/>
          <w:lang w:val="it-IT"/>
        </w:rPr>
        <w:t>,</w:t>
      </w:r>
      <w:r>
        <w:rPr>
          <w:rStyle w:val="Nessuno"/>
          <w:rFonts w:ascii="Times New Roman" w:hAnsi="Times New Roman"/>
          <w:u w:color="202020"/>
          <w:rtl w:val="0"/>
          <w:lang w:val="it-IT"/>
        </w:rPr>
        <w:t xml:space="preserve"> </w:t>
      </w:r>
      <w:r>
        <w:rPr>
          <w:rStyle w:val="Nessuno"/>
          <w:rFonts w:ascii="Times New Roman" w:hAnsi="Times New Roman"/>
          <w:i w:val="1"/>
          <w:iCs w:val="1"/>
          <w:u w:color="202020"/>
          <w:rtl w:val="0"/>
          <w:lang w:val="it-IT"/>
        </w:rPr>
        <w:t>Giuoco, scommessa, rendite</w:t>
      </w:r>
      <w:r>
        <w:rPr>
          <w:rStyle w:val="Nessuno"/>
          <w:rFonts w:ascii="Times New Roman" w:hAnsi="Times New Roman"/>
          <w:u w:color="202020"/>
          <w:rtl w:val="0"/>
          <w:lang w:val="it-IT"/>
        </w:rPr>
        <w:t>,</w:t>
      </w:r>
      <w:r>
        <w:rPr>
          <w:rStyle w:val="Nessuno"/>
          <w:rFonts w:ascii="Times New Roman" w:hAnsi="Times New Roman"/>
          <w:i w:val="1"/>
          <w:iCs w:val="1"/>
          <w:u w:color="202020"/>
          <w:rtl w:val="0"/>
          <w:lang w:val="it-IT"/>
        </w:rPr>
        <w:t xml:space="preserve"> </w:t>
      </w:r>
      <w:r>
        <w:rPr>
          <w:rStyle w:val="Nessuno"/>
          <w:rFonts w:ascii="Times New Roman" w:hAnsi="Times New Roman"/>
          <w:u w:color="202020"/>
          <w:rtl w:val="0"/>
          <w:lang w:val="it-IT"/>
        </w:rPr>
        <w:t xml:space="preserve">in </w:t>
      </w:r>
      <w:r>
        <w:rPr>
          <w:rStyle w:val="Nessuno"/>
          <w:rFonts w:ascii="Times New Roman" w:hAnsi="Times New Roman"/>
          <w:i w:val="1"/>
          <w:iCs w:val="1"/>
          <w:u w:color="202020"/>
          <w:rtl w:val="0"/>
          <w:lang w:val="it-IT"/>
        </w:rPr>
        <w:t>Trattato di diritto civile</w:t>
      </w:r>
      <w:r>
        <w:rPr>
          <w:rStyle w:val="Nessuno"/>
          <w:rFonts w:ascii="Times New Roman" w:hAnsi="Times New Roman"/>
          <w:u w:color="202020"/>
          <w:rtl w:val="0"/>
          <w:lang w:val="it-IT"/>
        </w:rPr>
        <w:t>, dir. da S</w:t>
      </w:r>
      <w:r>
        <w:rPr>
          <w:rStyle w:val="Nessuno"/>
          <w:rFonts w:ascii="Times New Roman" w:hAnsi="Times New Roman"/>
          <w:sz w:val="20"/>
          <w:szCs w:val="20"/>
          <w:u w:color="202020"/>
          <w:rtl w:val="0"/>
          <w:lang w:val="it-IT"/>
        </w:rPr>
        <w:t>ACCO</w:t>
      </w:r>
      <w:r>
        <w:rPr>
          <w:rStyle w:val="Nessuno"/>
          <w:rFonts w:ascii="Times New Roman" w:hAnsi="Times New Roman"/>
          <w:u w:color="202020"/>
          <w:rtl w:val="0"/>
          <w:lang w:val="it-IT"/>
        </w:rPr>
        <w:t xml:space="preserve">, </w:t>
      </w:r>
      <w:r>
        <w:rPr>
          <w:rStyle w:val="Nessuno"/>
          <w:rFonts w:ascii="Times New Roman" w:hAnsi="Times New Roman"/>
          <w:i w:val="1"/>
          <w:iCs w:val="1"/>
          <w:u w:color="202020"/>
          <w:rtl w:val="0"/>
          <w:lang w:val="it-IT"/>
        </w:rPr>
        <w:t xml:space="preserve">I singoli contratti, </w:t>
      </w:r>
      <w:r>
        <w:rPr>
          <w:rStyle w:val="Nessuno"/>
          <w:rFonts w:ascii="Times New Roman" w:hAnsi="Times New Roman"/>
          <w:u w:color="202020"/>
          <w:rtl w:val="0"/>
          <w:lang w:val="it-IT"/>
        </w:rPr>
        <w:t xml:space="preserve">8, Torino,  2006, 177; </w:t>
      </w:r>
      <w:r>
        <w:rPr>
          <w:rStyle w:val="Nessuno"/>
          <w:rFonts w:ascii="Times New Roman" w:hAnsi="Times New Roman"/>
          <w:smallCaps w:val="1"/>
          <w:rtl w:val="0"/>
          <w:lang w:val="it-IT"/>
        </w:rPr>
        <w:t>Imbucci</w:t>
      </w:r>
      <w:r>
        <w:rPr>
          <w:rStyle w:val="Nessuno"/>
          <w:rFonts w:ascii="Times New Roman" w:hAnsi="Times New Roman"/>
          <w:rtl w:val="0"/>
          <w:lang w:val="it-IT"/>
        </w:rPr>
        <w:t xml:space="preserve">, </w:t>
      </w:r>
      <w:r>
        <w:rPr>
          <w:rStyle w:val="Nessuno"/>
          <w:rFonts w:ascii="Times New Roman" w:hAnsi="Times New Roman"/>
          <w:i w:val="1"/>
          <w:iCs w:val="1"/>
          <w:rtl w:val="0"/>
          <w:lang w:val="it-IT"/>
        </w:rPr>
        <w:t>Il gioco pubblico in Italia. Storia, cultura e mercato</w:t>
      </w:r>
      <w:r>
        <w:rPr>
          <w:rStyle w:val="Nessuno"/>
          <w:rFonts w:ascii="Times New Roman" w:hAnsi="Times New Roman"/>
          <w:rtl w:val="0"/>
          <w:lang w:val="it-IT"/>
        </w:rPr>
        <w:t>, Venezia, 1999, 24.</w:t>
      </w:r>
      <w:r>
        <w:rPr>
          <w:rStyle w:val="Nessuno"/>
          <w:rFonts w:ascii="Arial Unicode MS" w:cs="Arial Unicode MS" w:hAnsi="Arial Unicode MS" w:eastAsia="Arial Unicode MS"/>
        </w:rPr>
        <w:br w:type="textWrapping"/>
      </w:r>
    </w:p>
    <w:p>
      <w:pPr>
        <w:pStyle w:val="Normal.0"/>
        <w:spacing w:after="0" w:line="360" w:lineRule="auto"/>
        <w:jc w:val="both"/>
        <w:rPr>
          <w:rStyle w:val="Nessuno"/>
          <w:rFonts w:ascii="Times New Roman" w:cs="Times New Roman" w:hAnsi="Times New Roman" w:eastAsia="Times New Roman"/>
        </w:rPr>
      </w:pPr>
      <w:r>
        <w:rPr>
          <w:rStyle w:val="Nessuno"/>
          <w:rFonts w:ascii="Times New Roman" w:hAnsi="Times New Roman"/>
          <w:rtl w:val="0"/>
          <w:lang w:val="it-IT"/>
        </w:rPr>
        <w:t>Su una disamina storica del rapporto Stato-scommessa: M</w:t>
      </w:r>
      <w:r>
        <w:rPr>
          <w:rStyle w:val="Nessuno"/>
          <w:rFonts w:ascii="Times New Roman" w:hAnsi="Times New Roman"/>
          <w:sz w:val="20"/>
          <w:szCs w:val="20"/>
          <w:rtl w:val="0"/>
          <w:lang w:val="it-IT"/>
        </w:rPr>
        <w:t>USIO</w:t>
      </w:r>
      <w:r>
        <w:rPr>
          <w:rStyle w:val="Nessuno"/>
          <w:rFonts w:ascii="Times New Roman" w:hAnsi="Times New Roman"/>
          <w:rtl w:val="0"/>
          <w:lang w:val="it-IT"/>
        </w:rPr>
        <w:t xml:space="preserve">, </w:t>
      </w:r>
      <w:r>
        <w:rPr>
          <w:rStyle w:val="Nessuno"/>
          <w:rFonts w:ascii="Times New Roman" w:hAnsi="Times New Roman"/>
          <w:i w:val="1"/>
          <w:iCs w:val="1"/>
          <w:rtl w:val="0"/>
          <w:lang w:val="it-IT"/>
        </w:rPr>
        <w:t>Gioco autorizzato e rimedi civilistici</w:t>
      </w:r>
      <w:r>
        <w:rPr>
          <w:rStyle w:val="Nessuno"/>
          <w:rFonts w:ascii="Times New Roman" w:hAnsi="Times New Roman"/>
          <w:rtl w:val="0"/>
          <w:lang w:val="it-IT"/>
        </w:rPr>
        <w:t>, Napoli, 2020, 10; B</w:t>
      </w:r>
      <w:r>
        <w:rPr>
          <w:rStyle w:val="Nessuno"/>
          <w:rFonts w:ascii="Times New Roman" w:hAnsi="Times New Roman"/>
          <w:sz w:val="20"/>
          <w:szCs w:val="20"/>
          <w:rtl w:val="0"/>
          <w:lang w:val="it-IT"/>
        </w:rPr>
        <w:t>UTTARO</w:t>
      </w:r>
      <w:r>
        <w:rPr>
          <w:rStyle w:val="Nessuno"/>
          <w:rFonts w:ascii="Times New Roman" w:hAnsi="Times New Roman"/>
          <w:rtl w:val="0"/>
          <w:lang w:val="it-IT"/>
        </w:rPr>
        <w:t xml:space="preserve">, </w:t>
      </w:r>
      <w:r>
        <w:rPr>
          <w:rStyle w:val="Nessuno"/>
          <w:rFonts w:ascii="Times New Roman" w:hAnsi="Times New Roman"/>
          <w:i w:val="1"/>
          <w:iCs w:val="1"/>
          <w:rtl w:val="0"/>
          <w:lang w:val="it-IT"/>
        </w:rPr>
        <w:t>Del giuoco e della scommessa</w:t>
      </w:r>
      <w:r>
        <w:rPr>
          <w:rStyle w:val="Nessuno"/>
          <w:rFonts w:ascii="Times New Roman" w:hAnsi="Times New Roman"/>
          <w:rtl w:val="0"/>
          <w:lang w:val="it-IT"/>
        </w:rPr>
        <w:t xml:space="preserve">, nel </w:t>
      </w:r>
      <w:r>
        <w:rPr>
          <w:rStyle w:val="Nessuno"/>
          <w:rFonts w:ascii="Times New Roman" w:hAnsi="Times New Roman"/>
          <w:i w:val="1"/>
          <w:iCs w:val="1"/>
          <w:rtl w:val="0"/>
          <w:lang w:val="it-IT"/>
        </w:rPr>
        <w:t>Comm. C.c., Libro IV, Delle obbligazioni</w:t>
      </w:r>
      <w:r>
        <w:rPr>
          <w:rStyle w:val="Nessuno"/>
          <w:rFonts w:ascii="Times New Roman" w:hAnsi="Times New Roman"/>
          <w:rtl w:val="0"/>
          <w:lang w:val="it-IT"/>
        </w:rPr>
        <w:t>, a cura di S</w:t>
      </w:r>
      <w:r>
        <w:rPr>
          <w:rStyle w:val="Nessuno"/>
          <w:rFonts w:ascii="Times New Roman" w:hAnsi="Times New Roman"/>
          <w:sz w:val="20"/>
          <w:szCs w:val="20"/>
          <w:rtl w:val="0"/>
          <w:lang w:val="it-IT"/>
        </w:rPr>
        <w:t>CIALOJA</w:t>
      </w:r>
      <w:r>
        <w:rPr>
          <w:rStyle w:val="Nessuno"/>
          <w:rFonts w:ascii="Times New Roman" w:hAnsi="Times New Roman"/>
          <w:rtl w:val="0"/>
          <w:lang w:val="it-IT"/>
        </w:rPr>
        <w:t>, B</w:t>
      </w:r>
      <w:r>
        <w:rPr>
          <w:rStyle w:val="Nessuno"/>
          <w:rFonts w:ascii="Times New Roman" w:hAnsi="Times New Roman"/>
          <w:sz w:val="20"/>
          <w:szCs w:val="20"/>
          <w:rtl w:val="0"/>
          <w:lang w:val="it-IT"/>
        </w:rPr>
        <w:t>RANCA</w:t>
      </w:r>
      <w:r>
        <w:rPr>
          <w:rStyle w:val="Nessuno"/>
          <w:rFonts w:ascii="Times New Roman" w:hAnsi="Times New Roman"/>
          <w:rtl w:val="0"/>
          <w:lang w:val="it-IT"/>
        </w:rPr>
        <w:t>, Bologna-Roma, 1959, 40; G</w:t>
      </w:r>
      <w:r>
        <w:rPr>
          <w:rStyle w:val="Nessuno"/>
          <w:rFonts w:ascii="Times New Roman" w:hAnsi="Times New Roman"/>
          <w:sz w:val="20"/>
          <w:szCs w:val="20"/>
          <w:rtl w:val="0"/>
          <w:lang w:val="it-IT"/>
        </w:rPr>
        <w:t>UALAZZINI</w:t>
      </w:r>
      <w:r>
        <w:rPr>
          <w:rStyle w:val="Nessuno"/>
          <w:rFonts w:ascii="Times New Roman" w:hAnsi="Times New Roman"/>
          <w:rtl w:val="0"/>
          <w:lang w:val="it-IT"/>
        </w:rPr>
        <w:t xml:space="preserve">, voce </w:t>
      </w:r>
      <w:r>
        <w:rPr>
          <w:rStyle w:val="Nessuno"/>
          <w:rFonts w:ascii="Times New Roman" w:hAnsi="Times New Roman" w:hint="default"/>
          <w:rtl w:val="0"/>
          <w:lang w:val="it-IT"/>
        </w:rPr>
        <w:t>«</w:t>
      </w:r>
      <w:r>
        <w:rPr>
          <w:rStyle w:val="Nessuno"/>
          <w:rFonts w:ascii="Times New Roman" w:hAnsi="Times New Roman"/>
          <w:i w:val="1"/>
          <w:iCs w:val="1"/>
          <w:rtl w:val="0"/>
          <w:lang w:val="it-IT"/>
        </w:rPr>
        <w:t>Giuochi e scommesse (storia)</w:t>
      </w:r>
      <w:r>
        <w:rPr>
          <w:rStyle w:val="Nessuno"/>
          <w:rFonts w:ascii="Times New Roman" w:hAnsi="Times New Roman" w:hint="default"/>
          <w:i w:val="1"/>
          <w:iCs w:val="1"/>
          <w:rtl w:val="0"/>
          <w:lang w:val="it-IT"/>
        </w:rPr>
        <w:t>»</w:t>
      </w:r>
      <w:r>
        <w:rPr>
          <w:rStyle w:val="Nessuno"/>
          <w:rFonts w:ascii="Times New Roman" w:hAnsi="Times New Roman"/>
          <w:rtl w:val="0"/>
          <w:lang w:val="it-IT"/>
        </w:rPr>
        <w:t xml:space="preserve">, in </w:t>
      </w:r>
      <w:r>
        <w:rPr>
          <w:rStyle w:val="Nessuno"/>
          <w:rFonts w:ascii="Times New Roman" w:hAnsi="Times New Roman"/>
          <w:i w:val="1"/>
          <w:iCs w:val="1"/>
          <w:rtl w:val="0"/>
          <w:lang w:val="it-IT"/>
        </w:rPr>
        <w:t>Enc. dir</w:t>
      </w:r>
      <w:r>
        <w:rPr>
          <w:rStyle w:val="Nessuno"/>
          <w:rFonts w:ascii="Times New Roman" w:hAnsi="Times New Roman"/>
          <w:rtl w:val="0"/>
          <w:lang w:val="it-IT"/>
        </w:rPr>
        <w:t>., XIX, Milano, 1970, 39; F</w:t>
      </w:r>
      <w:r>
        <w:rPr>
          <w:rStyle w:val="Nessuno"/>
          <w:rFonts w:ascii="Times New Roman" w:hAnsi="Times New Roman"/>
          <w:sz w:val="20"/>
          <w:szCs w:val="20"/>
          <w:rtl w:val="0"/>
          <w:lang w:val="it-IT"/>
        </w:rPr>
        <w:t>UNAIOLI</w:t>
      </w:r>
      <w:r>
        <w:rPr>
          <w:rStyle w:val="Nessuno"/>
          <w:rFonts w:ascii="Times New Roman" w:hAnsi="Times New Roman"/>
          <w:rtl w:val="0"/>
          <w:lang w:val="it-IT"/>
        </w:rPr>
        <w:t xml:space="preserve">, </w:t>
      </w:r>
      <w:r>
        <w:rPr>
          <w:rStyle w:val="Nessuno"/>
          <w:rFonts w:ascii="Times New Roman" w:hAnsi="Times New Roman"/>
          <w:i w:val="1"/>
          <w:iCs w:val="1"/>
          <w:rtl w:val="0"/>
          <w:lang w:val="it-IT"/>
        </w:rPr>
        <w:t>Il giuoco e la scommessa</w:t>
      </w:r>
      <w:r>
        <w:rPr>
          <w:rStyle w:val="Nessuno"/>
          <w:rFonts w:ascii="Times New Roman" w:hAnsi="Times New Roman"/>
          <w:rtl w:val="0"/>
          <w:lang w:val="it-IT"/>
        </w:rPr>
        <w:t xml:space="preserve">, in </w:t>
      </w:r>
      <w:r>
        <w:rPr>
          <w:rStyle w:val="Nessuno"/>
          <w:rFonts w:ascii="Times New Roman" w:hAnsi="Times New Roman"/>
          <w:i w:val="1"/>
          <w:iCs w:val="1"/>
          <w:rtl w:val="0"/>
          <w:lang w:val="it-IT"/>
        </w:rPr>
        <w:t>Tratt, dir. civ.</w:t>
      </w:r>
      <w:r>
        <w:rPr>
          <w:rStyle w:val="Nessuno"/>
          <w:rFonts w:ascii="Times New Roman" w:hAnsi="Times New Roman"/>
          <w:rtl w:val="0"/>
          <w:lang w:val="it-IT"/>
        </w:rPr>
        <w:t>, fondato da V</w:t>
      </w:r>
      <w:r>
        <w:rPr>
          <w:rStyle w:val="Nessuno"/>
          <w:rFonts w:ascii="Times New Roman" w:hAnsi="Times New Roman"/>
          <w:sz w:val="20"/>
          <w:szCs w:val="20"/>
          <w:rtl w:val="0"/>
          <w:lang w:val="it-IT"/>
        </w:rPr>
        <w:t>ASSALLI</w:t>
      </w:r>
      <w:r>
        <w:rPr>
          <w:rStyle w:val="Nessuno"/>
          <w:rFonts w:ascii="Times New Roman" w:hAnsi="Times New Roman"/>
          <w:rtl w:val="0"/>
          <w:lang w:val="it-IT"/>
        </w:rPr>
        <w:t xml:space="preserve">, Torino, 1961, 39; </w:t>
      </w:r>
      <w:r>
        <w:rPr>
          <w:rStyle w:val="Nessuno"/>
          <w:outline w:val="0"/>
          <w:color w:val="0f1111"/>
          <w:u w:color="0f1111"/>
          <w:rtl w:val="0"/>
          <w:lang w:val="it-IT"/>
          <w14:textFill>
            <w14:solidFill>
              <w14:srgbClr w14:val="0F1111"/>
            </w14:solidFill>
          </w14:textFill>
        </w:rPr>
        <w:t>M</w:t>
      </w:r>
      <w:r>
        <w:rPr>
          <w:rStyle w:val="Nessuno"/>
          <w:outline w:val="0"/>
          <w:color w:val="0f1111"/>
          <w:sz w:val="20"/>
          <w:szCs w:val="20"/>
          <w:u w:color="0f1111"/>
          <w:rtl w:val="0"/>
          <w:lang w:val="it-IT"/>
          <w14:textFill>
            <w14:solidFill>
              <w14:srgbClr w14:val="0F1111"/>
            </w14:solidFill>
          </w14:textFill>
        </w:rPr>
        <w:t>OSCATI</w:t>
      </w:r>
      <w:r>
        <w:rPr>
          <w:rStyle w:val="Nessuno"/>
          <w:outline w:val="0"/>
          <w:color w:val="0f1111"/>
          <w:u w:color="0f1111"/>
          <w:rtl w:val="0"/>
          <w:lang w:val="it-IT"/>
          <w14:textFill>
            <w14:solidFill>
              <w14:srgbClr w14:val="0F1111"/>
            </w14:solidFill>
          </w14:textFill>
        </w:rPr>
        <w:t xml:space="preserve">, </w:t>
      </w:r>
      <w:r>
        <w:rPr>
          <w:rStyle w:val="Nessuno"/>
          <w:rFonts w:ascii="Aptos" w:cs="Aptos" w:hAnsi="Aptos" w:eastAsia="Aptos"/>
          <w:i w:val="1"/>
          <w:iCs w:val="1"/>
          <w:outline w:val="0"/>
          <w:color w:val="0f1111"/>
          <w:u w:color="0f1111"/>
          <w:rtl w:val="0"/>
          <w:lang w:val="it-IT"/>
          <w14:textFill>
            <w14:solidFill>
              <w14:srgbClr w14:val="0F1111"/>
            </w14:solidFill>
          </w14:textFill>
        </w:rPr>
        <w:t>Il giuoco e la scommessa</w:t>
      </w:r>
      <w:r>
        <w:rPr>
          <w:rStyle w:val="Nessuno"/>
          <w:outline w:val="0"/>
          <w:color w:val="0f1111"/>
          <w:u w:color="0f1111"/>
          <w:rtl w:val="0"/>
          <w:lang w:val="it-IT"/>
          <w14:textFill>
            <w14:solidFill>
              <w14:srgbClr w14:val="0F1111"/>
            </w14:solidFill>
          </w14:textFill>
        </w:rPr>
        <w:t xml:space="preserve">, in </w:t>
      </w:r>
      <w:r>
        <w:rPr>
          <w:rStyle w:val="Nessuno"/>
          <w:rFonts w:ascii="Aptos" w:cs="Aptos" w:hAnsi="Aptos" w:eastAsia="Aptos"/>
          <w:i w:val="1"/>
          <w:iCs w:val="1"/>
          <w:outline w:val="0"/>
          <w:color w:val="0f1111"/>
          <w:u w:color="0f1111"/>
          <w:rtl w:val="0"/>
          <w:lang w:val="it-IT"/>
          <w14:textFill>
            <w14:solidFill>
              <w14:srgbClr w14:val="0F1111"/>
            </w14:solidFill>
          </w14:textFill>
        </w:rPr>
        <w:t>Trattato di diritto privato</w:t>
      </w:r>
      <w:r>
        <w:rPr>
          <w:rStyle w:val="Nessuno"/>
          <w:outline w:val="0"/>
          <w:color w:val="0f1111"/>
          <w:u w:color="0f1111"/>
          <w:rtl w:val="0"/>
          <w:lang w:val="it-IT"/>
          <w14:textFill>
            <w14:solidFill>
              <w14:srgbClr w14:val="0F1111"/>
            </w14:solidFill>
          </w14:textFill>
        </w:rPr>
        <w:t>, diretto da R</w:t>
      </w:r>
      <w:r>
        <w:rPr>
          <w:rStyle w:val="Nessuno"/>
          <w:outline w:val="0"/>
          <w:color w:val="0f1111"/>
          <w:sz w:val="20"/>
          <w:szCs w:val="20"/>
          <w:u w:color="0f1111"/>
          <w:rtl w:val="0"/>
          <w:lang w:val="it-IT"/>
          <w14:textFill>
            <w14:solidFill>
              <w14:srgbClr w14:val="0F1111"/>
            </w14:solidFill>
          </w14:textFill>
        </w:rPr>
        <w:t>ESCIGNO</w:t>
      </w:r>
      <w:r>
        <w:rPr>
          <w:rStyle w:val="Nessuno"/>
          <w:outline w:val="0"/>
          <w:color w:val="0f1111"/>
          <w:u w:color="0f1111"/>
          <w:rtl w:val="0"/>
          <w:lang w:val="it-IT"/>
          <w14:textFill>
            <w14:solidFill>
              <w14:srgbClr w14:val="0F1111"/>
            </w14:solidFill>
          </w14:textFill>
        </w:rPr>
        <w:t xml:space="preserve">, 13. </w:t>
      </w:r>
      <w:r>
        <w:rPr>
          <w:rStyle w:val="Nessuno"/>
          <w:rFonts w:ascii="Aptos" w:cs="Aptos" w:hAnsi="Aptos" w:eastAsia="Aptos"/>
          <w:i w:val="1"/>
          <w:iCs w:val="1"/>
          <w:outline w:val="0"/>
          <w:color w:val="0f1111"/>
          <w:u w:color="0f1111"/>
          <w:rtl w:val="0"/>
          <w:lang w:val="it-IT"/>
          <w14:textFill>
            <w14:solidFill>
              <w14:srgbClr w14:val="0F1111"/>
            </w14:solidFill>
          </w14:textFill>
        </w:rPr>
        <w:t>Obbligazioni e contratti</w:t>
      </w:r>
      <w:r>
        <w:rPr>
          <w:rStyle w:val="Nessuno"/>
          <w:outline w:val="0"/>
          <w:color w:val="0f1111"/>
          <w:u w:color="0f1111"/>
          <w:rtl w:val="0"/>
          <w:lang w:val="it-IT"/>
          <w14:textFill>
            <w14:solidFill>
              <w14:srgbClr w14:val="0F1111"/>
            </w14:solidFill>
          </w14:textFill>
        </w:rPr>
        <w:t>, V, Torino, 1985, 162.</w:t>
      </w:r>
      <w:r>
        <w:rPr>
          <w:rStyle w:val="Nessuno A"/>
          <w:rtl w:val="0"/>
          <w:lang w:val="it-IT"/>
        </w:rPr>
        <w:t xml:space="preserve"> </w:t>
      </w:r>
    </w:p>
    <w:p>
      <w:pPr>
        <w:pStyle w:val="Normal.0"/>
        <w:spacing w:after="0" w:line="360" w:lineRule="auto"/>
        <w:jc w:val="both"/>
        <w:rPr>
          <w:rStyle w:val="Nessuno"/>
          <w:rFonts w:ascii="Times" w:cs="Times" w:hAnsi="Times" w:eastAsia="Times"/>
          <w:outline w:val="0"/>
          <w:color w:val="0f1111"/>
          <w:u w:color="0f1111"/>
          <w14:textFill>
            <w14:solidFill>
              <w14:srgbClr w14:val="0F1111"/>
            </w14:solidFill>
          </w14:textFill>
        </w:rPr>
      </w:pPr>
    </w:p>
    <w:p>
      <w:pPr>
        <w:pStyle w:val="Di default A"/>
        <w:shd w:val="clear" w:color="auto" w:fill="ffffff"/>
        <w:spacing w:line="360" w:lineRule="auto"/>
        <w:jc w:val="both"/>
        <w:rPr>
          <w:rStyle w:val="Nessuno"/>
          <w:rFonts w:ascii="Times New Roman" w:cs="Times New Roman" w:hAnsi="Times New Roman" w:eastAsia="Times New Roman"/>
          <w:outline w:val="0"/>
          <w:color w:val="000000"/>
          <w:sz w:val="24"/>
          <w:szCs w:val="24"/>
          <w:u w:color="000000"/>
          <w14:textFill>
            <w14:solidFill>
              <w14:srgbClr w14:val="000000"/>
            </w14:solidFill>
          </w14:textFill>
        </w:rPr>
      </w:pPr>
      <w:r>
        <w:rPr>
          <w:rStyle w:val="Nessuno"/>
          <w:rFonts w:ascii="Times" w:hAnsi="Times"/>
          <w:outline w:val="0"/>
          <w:color w:val="000000"/>
          <w:sz w:val="24"/>
          <w:szCs w:val="24"/>
          <w:u w:color="0f1111"/>
          <w:rtl w:val="0"/>
          <w:lang w:val="it-IT"/>
          <w14:textFill>
            <w14:solidFill>
              <w14:srgbClr w14:val="000000"/>
            </w14:solidFill>
          </w14:textFill>
        </w:rPr>
        <w:t xml:space="preserve">   Sulla qualificazione del rapporto di gioco e scommessa come prestazione di servizi: </w:t>
      </w:r>
      <w:r>
        <w:rPr>
          <w:rStyle w:val="Nessuno"/>
          <w:rFonts w:ascii="Times New Roman" w:hAnsi="Times New Roman"/>
          <w:outline w:val="0"/>
          <w:color w:val="000000"/>
          <w:sz w:val="24"/>
          <w:szCs w:val="24"/>
          <w:u w:color="000000"/>
          <w:rtl w:val="0"/>
          <w:lang w:val="it-IT"/>
          <w14:textFill>
            <w14:solidFill>
              <w14:srgbClr w14:val="000000"/>
            </w14:solidFill>
          </w14:textFill>
        </w:rPr>
        <w:t>M</w:t>
      </w:r>
      <w:r>
        <w:rPr>
          <w:rStyle w:val="Nessuno"/>
          <w:rFonts w:ascii="Times New Roman" w:hAnsi="Times New Roman"/>
          <w:outline w:val="0"/>
          <w:color w:val="000000"/>
          <w:sz w:val="20"/>
          <w:szCs w:val="20"/>
          <w:u w:color="000000"/>
          <w:rtl w:val="0"/>
          <w:lang w:val="it-IT"/>
          <w14:textFill>
            <w14:solidFill>
              <w14:srgbClr w14:val="000000"/>
            </w14:solidFill>
          </w14:textFill>
        </w:rPr>
        <w:t>USIO</w:t>
      </w:r>
      <w:r>
        <w:rPr>
          <w:rStyle w:val="Nessuno"/>
          <w:rFonts w:ascii="Times New Roman" w:hAnsi="Times New Roman"/>
          <w:outline w:val="0"/>
          <w:color w:val="000000"/>
          <w:sz w:val="24"/>
          <w:szCs w:val="24"/>
          <w:u w:color="000000"/>
          <w:rtl w:val="0"/>
          <w:lang w:val="it-IT"/>
          <w14:textFill>
            <w14:solidFill>
              <w14:srgbClr w14:val="000000"/>
            </w14:solidFill>
          </w14:textFill>
        </w:rPr>
        <w:t xml:space="preserve">, </w:t>
      </w:r>
      <w:r>
        <w:rPr>
          <w:rStyle w:val="Nessuno"/>
          <w:rFonts w:ascii="Times New Roman" w:hAnsi="Times New Roman"/>
          <w:i w:val="1"/>
          <w:iCs w:val="1"/>
          <w:outline w:val="0"/>
          <w:color w:val="000000"/>
          <w:sz w:val="24"/>
          <w:szCs w:val="24"/>
          <w:u w:color="000000"/>
          <w:rtl w:val="0"/>
          <w:lang w:val="it-IT"/>
          <w14:textFill>
            <w14:solidFill>
              <w14:srgbClr w14:val="000000"/>
            </w14:solidFill>
          </w14:textFill>
        </w:rPr>
        <w:t>op. cit</w:t>
      </w:r>
      <w:r>
        <w:rPr>
          <w:rStyle w:val="Nessuno"/>
          <w:rFonts w:ascii="Times New Roman" w:hAnsi="Times New Roman"/>
          <w:outline w:val="0"/>
          <w:color w:val="000000"/>
          <w:sz w:val="24"/>
          <w:szCs w:val="24"/>
          <w:u w:color="000000"/>
          <w:rtl w:val="0"/>
          <w:lang w:val="it-IT"/>
          <w14:textFill>
            <w14:solidFill>
              <w14:srgbClr w14:val="000000"/>
            </w14:solidFill>
          </w14:textFill>
        </w:rPr>
        <w:t>., 51 e 61; C</w:t>
      </w:r>
      <w:r>
        <w:rPr>
          <w:rStyle w:val="Nessuno"/>
          <w:rFonts w:ascii="Times New Roman" w:hAnsi="Times New Roman"/>
          <w:outline w:val="0"/>
          <w:color w:val="000000"/>
          <w:sz w:val="20"/>
          <w:szCs w:val="20"/>
          <w:u w:color="000000"/>
          <w:rtl w:val="0"/>
          <w:lang w:val="it-IT"/>
          <w14:textFill>
            <w14:solidFill>
              <w14:srgbClr w14:val="000000"/>
            </w14:solidFill>
          </w14:textFill>
        </w:rPr>
        <w:t>OGGIOLA</w:t>
      </w:r>
      <w:r>
        <w:rPr>
          <w:rStyle w:val="Nessuno"/>
          <w:rFonts w:ascii="Times New Roman" w:hAnsi="Times New Roman"/>
          <w:outline w:val="0"/>
          <w:color w:val="000000"/>
          <w:sz w:val="24"/>
          <w:szCs w:val="24"/>
          <w:u w:color="000000"/>
          <w:rtl w:val="0"/>
          <w:lang w:val="it-IT"/>
          <w14:textFill>
            <w14:solidFill>
              <w14:srgbClr w14:val="000000"/>
            </w14:solidFill>
          </w14:textFill>
        </w:rPr>
        <w:t>,</w:t>
      </w:r>
      <w:r>
        <w:rPr>
          <w:rStyle w:val="Nessuno"/>
          <w:rFonts w:ascii="Times New Roman" w:hAnsi="Times New Roman"/>
          <w:i w:val="1"/>
          <w:iCs w:val="1"/>
          <w:outline w:val="0"/>
          <w:color w:val="000000"/>
          <w:sz w:val="24"/>
          <w:szCs w:val="24"/>
          <w:u w:color="000000"/>
          <w:rtl w:val="0"/>
          <w:lang w:val="it-IT"/>
          <w14:textFill>
            <w14:solidFill>
              <w14:srgbClr w14:val="000000"/>
            </w14:solidFill>
          </w14:textFill>
        </w:rPr>
        <w:t xml:space="preserve"> I contratti di gioco e scommessa. Percorsi evolutivi dal Codice Civile alla disciplina consumeristica</w:t>
      </w:r>
      <w:r>
        <w:rPr>
          <w:rStyle w:val="Nessuno"/>
          <w:rFonts w:ascii="Times New Roman" w:hAnsi="Times New Roman"/>
          <w:outline w:val="0"/>
          <w:color w:val="000000"/>
          <w:sz w:val="24"/>
          <w:szCs w:val="24"/>
          <w:u w:color="001d57"/>
          <w:rtl w:val="0"/>
          <w:lang w:val="it-IT"/>
          <w14:textFill>
            <w14:solidFill>
              <w14:srgbClr w14:val="000000"/>
            </w14:solidFill>
          </w14:textFill>
        </w:rPr>
        <w:t>, Torino, 2022, 2</w:t>
      </w:r>
      <w:r>
        <w:rPr>
          <w:rStyle w:val="Nessuno"/>
          <w:rFonts w:ascii="Times New Roman" w:hAnsi="Times New Roman"/>
          <w:outline w:val="0"/>
          <w:color w:val="000000"/>
          <w:sz w:val="24"/>
          <w:szCs w:val="24"/>
          <w:u w:color="000000"/>
          <w:rtl w:val="0"/>
          <w:lang w:val="it-IT"/>
          <w14:textFill>
            <w14:solidFill>
              <w14:srgbClr w14:val="000000"/>
            </w14:solidFill>
          </w14:textFill>
        </w:rPr>
        <w:t>64 e ss.</w:t>
      </w:r>
      <w:r>
        <w:rPr>
          <w:rStyle w:val="Nessuno"/>
          <w:rFonts w:ascii="Times New Roman" w:hAnsi="Times New Roman"/>
          <w:i w:val="1"/>
          <w:iCs w:val="1"/>
          <w:outline w:val="0"/>
          <w:color w:val="000000"/>
          <w:sz w:val="24"/>
          <w:szCs w:val="24"/>
          <w:u w:color="000000"/>
          <w:rtl w:val="0"/>
          <w:lang w:val="it-IT"/>
          <w14:textFill>
            <w14:solidFill>
              <w14:srgbClr w14:val="000000"/>
            </w14:solidFill>
          </w14:textFill>
        </w:rPr>
        <w:t xml:space="preserve">; </w:t>
      </w:r>
      <w:r>
        <w:rPr>
          <w:rStyle w:val="Nessuno"/>
          <w:rFonts w:ascii="Times New Roman" w:hAnsi="Times New Roman"/>
          <w:outline w:val="0"/>
          <w:color w:val="000000"/>
          <w:sz w:val="24"/>
          <w:szCs w:val="24"/>
          <w:u w:color="000000"/>
          <w:rtl w:val="0"/>
          <w:lang w:val="it-IT"/>
          <w14:textFill>
            <w14:solidFill>
              <w14:srgbClr w14:val="000000"/>
            </w14:solidFill>
          </w14:textFill>
        </w:rPr>
        <w:t>M</w:t>
      </w:r>
      <w:r>
        <w:rPr>
          <w:rStyle w:val="Nessuno"/>
          <w:rFonts w:ascii="Times New Roman" w:hAnsi="Times New Roman"/>
          <w:outline w:val="0"/>
          <w:color w:val="000000"/>
          <w:sz w:val="20"/>
          <w:szCs w:val="20"/>
          <w:u w:color="000000"/>
          <w:rtl w:val="0"/>
          <w:lang w:val="it-IT"/>
          <w14:textFill>
            <w14:solidFill>
              <w14:srgbClr w14:val="000000"/>
            </w14:solidFill>
          </w14:textFill>
        </w:rPr>
        <w:t>ODICA</w:t>
      </w:r>
      <w:r>
        <w:rPr>
          <w:rStyle w:val="Nessuno"/>
          <w:rFonts w:ascii="Times New Roman" w:hAnsi="Times New Roman"/>
          <w:i w:val="1"/>
          <w:iCs w:val="1"/>
          <w:outline w:val="0"/>
          <w:color w:val="000000"/>
          <w:sz w:val="24"/>
          <w:szCs w:val="24"/>
          <w:u w:color="000000"/>
          <w:rtl w:val="0"/>
          <w:lang w:val="it-IT"/>
          <w14:textFill>
            <w14:solidFill>
              <w14:srgbClr w14:val="000000"/>
            </w14:solidFill>
          </w14:textFill>
        </w:rPr>
        <w:t>, Del giuoco e della scommessa, A</w:t>
      </w:r>
      <w:r>
        <w:rPr>
          <w:rStyle w:val="Nessuno"/>
          <w:rFonts w:ascii="Times New Roman" w:hAnsi="Times New Roman"/>
          <w:i w:val="1"/>
          <w:iCs w:val="1"/>
          <w:outline w:val="0"/>
          <w:color w:val="000000"/>
          <w:sz w:val="24"/>
          <w:szCs w:val="24"/>
          <w:u w:color="343a40"/>
          <w:rtl w:val="0"/>
          <w:lang w:val="it-IT"/>
          <w14:textFill>
            <w14:solidFill>
              <w14:srgbClr w14:val="000000"/>
            </w14:solidFill>
          </w14:textFill>
        </w:rPr>
        <w:t>rtt. 1933</w:t>
      </w:r>
      <w:r>
        <w:rPr>
          <w:rStyle w:val="Nessuno"/>
          <w:rFonts w:ascii="Times New Roman" w:hAnsi="Times New Roman" w:hint="default"/>
          <w:i w:val="1"/>
          <w:iCs w:val="1"/>
          <w:outline w:val="0"/>
          <w:color w:val="000000"/>
          <w:sz w:val="24"/>
          <w:szCs w:val="24"/>
          <w:u w:color="343a40"/>
          <w:rtl w:val="0"/>
          <w:lang w:val="it-IT"/>
          <w14:textFill>
            <w14:solidFill>
              <w14:srgbClr w14:val="000000"/>
            </w14:solidFill>
          </w14:textFill>
        </w:rPr>
        <w:t>—</w:t>
      </w:r>
      <w:r>
        <w:rPr>
          <w:rStyle w:val="Nessuno"/>
          <w:rFonts w:ascii="Times New Roman" w:hAnsi="Times New Roman"/>
          <w:i w:val="1"/>
          <w:iCs w:val="1"/>
          <w:outline w:val="0"/>
          <w:color w:val="000000"/>
          <w:sz w:val="24"/>
          <w:szCs w:val="24"/>
          <w:u w:color="343a40"/>
          <w:rtl w:val="0"/>
          <w:lang w:val="it-IT"/>
          <w14:textFill>
            <w14:solidFill>
              <w14:srgbClr w14:val="000000"/>
            </w14:solidFill>
          </w14:textFill>
        </w:rPr>
        <w:t xml:space="preserve">1935, </w:t>
      </w:r>
      <w:r>
        <w:rPr>
          <w:rStyle w:val="Nessuno"/>
          <w:rFonts w:ascii="Times New Roman" w:hAnsi="Times New Roman"/>
          <w:outline w:val="0"/>
          <w:color w:val="000000"/>
          <w:sz w:val="24"/>
          <w:szCs w:val="24"/>
          <w:u w:color="343a40"/>
          <w:rtl w:val="0"/>
          <w:lang w:val="it-IT"/>
          <w14:textFill>
            <w14:solidFill>
              <w14:srgbClr w14:val="000000"/>
            </w14:solidFill>
          </w14:textFill>
        </w:rPr>
        <w:t xml:space="preserve">in </w:t>
      </w:r>
      <w:r>
        <w:rPr>
          <w:rStyle w:val="Nessuno"/>
          <w:rFonts w:ascii="Times New Roman" w:hAnsi="Times New Roman"/>
          <w:i w:val="1"/>
          <w:iCs w:val="1"/>
          <w:outline w:val="0"/>
          <w:color w:val="000000"/>
          <w:sz w:val="24"/>
          <w:szCs w:val="24"/>
          <w:u w:color="343a40"/>
          <w:rtl w:val="0"/>
          <w:lang w:val="it-IT"/>
          <w14:textFill>
            <w14:solidFill>
              <w14:srgbClr w14:val="000000"/>
            </w14:solidFill>
          </w14:textFill>
        </w:rPr>
        <w:t>Il Codice Civile. Commentario,</w:t>
      </w:r>
      <w:r>
        <w:rPr>
          <w:rStyle w:val="Nessuno"/>
          <w:rFonts w:ascii="Times New Roman" w:hAnsi="Times New Roman"/>
          <w:outline w:val="0"/>
          <w:color w:val="000000"/>
          <w:sz w:val="24"/>
          <w:szCs w:val="24"/>
          <w:u w:color="343a40"/>
          <w:rtl w:val="0"/>
          <w:lang w:val="it-IT"/>
          <w14:textFill>
            <w14:solidFill>
              <w14:srgbClr w14:val="000000"/>
            </w14:solidFill>
          </w14:textFill>
        </w:rPr>
        <w:t xml:space="preserve"> fondato da S</w:t>
      </w:r>
      <w:r>
        <w:rPr>
          <w:rStyle w:val="Nessuno"/>
          <w:rFonts w:ascii="Times New Roman" w:hAnsi="Times New Roman"/>
          <w:outline w:val="0"/>
          <w:color w:val="000000"/>
          <w:sz w:val="20"/>
          <w:szCs w:val="20"/>
          <w:u w:color="343a40"/>
          <w:rtl w:val="0"/>
          <w:lang w:val="it-IT"/>
          <w14:textFill>
            <w14:solidFill>
              <w14:srgbClr w14:val="000000"/>
            </w14:solidFill>
          </w14:textFill>
        </w:rPr>
        <w:t>CHLESINGER</w:t>
      </w:r>
      <w:r>
        <w:rPr>
          <w:rStyle w:val="Nessuno"/>
          <w:rFonts w:ascii="Times New Roman" w:hAnsi="Times New Roman"/>
          <w:outline w:val="0"/>
          <w:color w:val="000000"/>
          <w:sz w:val="24"/>
          <w:szCs w:val="24"/>
          <w:u w:color="343a40"/>
          <w:rtl w:val="0"/>
          <w:lang w:val="it-IT"/>
          <w14:textFill>
            <w14:solidFill>
              <w14:srgbClr w14:val="000000"/>
            </w14:solidFill>
          </w14:textFill>
        </w:rPr>
        <w:t>, dir. da B</w:t>
      </w:r>
      <w:r>
        <w:rPr>
          <w:rStyle w:val="Nessuno"/>
          <w:rFonts w:ascii="Times New Roman" w:hAnsi="Times New Roman"/>
          <w:outline w:val="0"/>
          <w:color w:val="000000"/>
          <w:sz w:val="20"/>
          <w:szCs w:val="20"/>
          <w:u w:color="343a40"/>
          <w:rtl w:val="0"/>
          <w:lang w:val="it-IT"/>
          <w14:textFill>
            <w14:solidFill>
              <w14:srgbClr w14:val="000000"/>
            </w14:solidFill>
          </w14:textFill>
        </w:rPr>
        <w:t>USNELLI</w:t>
      </w:r>
      <w:r>
        <w:rPr>
          <w:rStyle w:val="Nessuno"/>
          <w:rFonts w:ascii="Times New Roman" w:hAnsi="Times New Roman"/>
          <w:outline w:val="0"/>
          <w:color w:val="000000"/>
          <w:sz w:val="24"/>
          <w:szCs w:val="24"/>
          <w:u w:color="343a40"/>
          <w:rtl w:val="0"/>
          <w:lang w:val="it-IT"/>
          <w14:textFill>
            <w14:solidFill>
              <w14:srgbClr w14:val="000000"/>
            </w14:solidFill>
          </w14:textFill>
        </w:rPr>
        <w:t xml:space="preserve">, Milano, 2018, </w:t>
      </w:r>
      <w:r>
        <w:rPr>
          <w:rStyle w:val="Nessuno"/>
          <w:rFonts w:ascii="Times New Roman" w:hAnsi="Times New Roman"/>
          <w:outline w:val="0"/>
          <w:color w:val="000000"/>
          <w:sz w:val="24"/>
          <w:szCs w:val="24"/>
          <w:u w:color="000000"/>
          <w:rtl w:val="0"/>
          <w:lang w:val="it-IT"/>
          <w14:textFill>
            <w14:solidFill>
              <w14:srgbClr w14:val="000000"/>
            </w14:solidFill>
          </w14:textFill>
        </w:rPr>
        <w:t>138. In particolare, sull</w:t>
      </w:r>
      <w:r>
        <w:rPr>
          <w:rStyle w:val="Nessuno"/>
          <w:rFonts w:ascii="Times New Roman" w:hAnsi="Times New Roman" w:hint="default"/>
          <w:outline w:val="0"/>
          <w:color w:val="000000"/>
          <w:sz w:val="24"/>
          <w:szCs w:val="24"/>
          <w:u w:color="000000"/>
          <w:rtl w:val="0"/>
          <w:lang w:val="it-IT"/>
          <w14:textFill>
            <w14:solidFill>
              <w14:srgbClr w14:val="000000"/>
            </w14:solidFill>
          </w14:textFill>
        </w:rPr>
        <w:t>’</w:t>
      </w:r>
      <w:r>
        <w:rPr>
          <w:rStyle w:val="Nessuno"/>
          <w:rFonts w:ascii="Times New Roman" w:hAnsi="Times New Roman"/>
          <w:outline w:val="0"/>
          <w:color w:val="000000"/>
          <w:sz w:val="24"/>
          <w:szCs w:val="24"/>
          <w:u w:color="000000"/>
          <w:rtl w:val="0"/>
          <w:lang w:val="it-IT"/>
          <w14:textFill>
            <w14:solidFill>
              <w14:srgbClr w14:val="000000"/>
            </w14:solidFill>
          </w14:textFill>
        </w:rPr>
        <w:t>applicabilit</w:t>
      </w:r>
      <w:r>
        <w:rPr>
          <w:rStyle w:val="Nessuno"/>
          <w:rFonts w:ascii="Times New Roman" w:hAnsi="Times New Roman" w:hint="default"/>
          <w:outline w:val="0"/>
          <w:color w:val="000000"/>
          <w:sz w:val="24"/>
          <w:szCs w:val="24"/>
          <w:u w:color="000000"/>
          <w:rtl w:val="0"/>
          <w:lang w:val="it-IT"/>
          <w14:textFill>
            <w14:solidFill>
              <w14:srgbClr w14:val="000000"/>
            </w14:solidFill>
          </w14:textFill>
        </w:rPr>
        <w:t xml:space="preserve">à </w:t>
      </w:r>
      <w:r>
        <w:rPr>
          <w:rStyle w:val="Nessuno"/>
          <w:rFonts w:ascii="Times New Roman" w:hAnsi="Times New Roman"/>
          <w:outline w:val="0"/>
          <w:color w:val="000000"/>
          <w:sz w:val="24"/>
          <w:szCs w:val="24"/>
          <w:u w:color="000000"/>
          <w:rtl w:val="0"/>
          <w:lang w:val="it-IT"/>
          <w14:textFill>
            <w14:solidFill>
              <w14:srgbClr w14:val="000000"/>
            </w14:solidFill>
          </w14:textFill>
        </w:rPr>
        <w:t>degli artt. 1341 e 1342 c.c. alle condizioni generali di contratto approvate dalla pubblica amministrazione, v. G. e S. P</w:t>
      </w:r>
      <w:r>
        <w:rPr>
          <w:rStyle w:val="Nessuno"/>
          <w:rFonts w:ascii="Times New Roman" w:hAnsi="Times New Roman"/>
          <w:outline w:val="0"/>
          <w:color w:val="000000"/>
          <w:sz w:val="20"/>
          <w:szCs w:val="20"/>
          <w:u w:color="000000"/>
          <w:rtl w:val="0"/>
          <w:lang w:val="it-IT"/>
          <w14:textFill>
            <w14:solidFill>
              <w14:srgbClr w14:val="000000"/>
            </w14:solidFill>
          </w14:textFill>
        </w:rPr>
        <w:t>ATTI</w:t>
      </w:r>
      <w:r>
        <w:rPr>
          <w:rStyle w:val="Nessuno"/>
          <w:rFonts w:ascii="Times New Roman" w:hAnsi="Times New Roman"/>
          <w:outline w:val="0"/>
          <w:color w:val="000000"/>
          <w:sz w:val="24"/>
          <w:szCs w:val="24"/>
          <w:u w:color="000000"/>
          <w:rtl w:val="0"/>
          <w:lang w:val="it-IT"/>
          <w14:textFill>
            <w14:solidFill>
              <w14:srgbClr w14:val="000000"/>
            </w14:solidFill>
          </w14:textFill>
        </w:rPr>
        <w:t xml:space="preserve">, </w:t>
      </w:r>
      <w:r>
        <w:rPr>
          <w:rStyle w:val="Nessuno"/>
          <w:rFonts w:ascii="Times New Roman" w:hAnsi="Times New Roman"/>
          <w:i w:val="1"/>
          <w:iCs w:val="1"/>
          <w:outline w:val="0"/>
          <w:color w:val="000000"/>
          <w:sz w:val="24"/>
          <w:szCs w:val="24"/>
          <w:u w:color="000000"/>
          <w:rtl w:val="0"/>
          <w:lang w:val="it-IT"/>
          <w14:textFill>
            <w14:solidFill>
              <w14:srgbClr w14:val="000000"/>
            </w14:solidFill>
          </w14:textFill>
        </w:rPr>
        <w:t>Responsabilit</w:t>
      </w:r>
      <w:r>
        <w:rPr>
          <w:rStyle w:val="Nessuno"/>
          <w:rFonts w:ascii="Times New Roman" w:hAnsi="Times New Roman" w:hint="default"/>
          <w:i w:val="1"/>
          <w:iCs w:val="1"/>
          <w:outline w:val="0"/>
          <w:color w:val="000000"/>
          <w:sz w:val="24"/>
          <w:szCs w:val="24"/>
          <w:u w:color="000000"/>
          <w:rtl w:val="0"/>
          <w:lang w:val="it-IT"/>
          <w14:textFill>
            <w14:solidFill>
              <w14:srgbClr w14:val="000000"/>
            </w14:solidFill>
          </w14:textFill>
        </w:rPr>
        <w:t xml:space="preserve">à </w:t>
      </w:r>
      <w:r>
        <w:rPr>
          <w:rStyle w:val="Nessuno"/>
          <w:rFonts w:ascii="Times New Roman" w:hAnsi="Times New Roman"/>
          <w:i w:val="1"/>
          <w:iCs w:val="1"/>
          <w:outline w:val="0"/>
          <w:color w:val="000000"/>
          <w:sz w:val="24"/>
          <w:szCs w:val="24"/>
          <w:u w:color="000000"/>
          <w:rtl w:val="0"/>
          <w:lang w:val="it-IT"/>
          <w14:textFill>
            <w14:solidFill>
              <w14:srgbClr w14:val="000000"/>
            </w14:solidFill>
          </w14:textFill>
        </w:rPr>
        <w:t>precontrattuale e contratti standard</w:t>
      </w:r>
      <w:r>
        <w:rPr>
          <w:rStyle w:val="Nessuno"/>
          <w:rFonts w:ascii="Times New Roman" w:hAnsi="Times New Roman"/>
          <w:outline w:val="0"/>
          <w:color w:val="000000"/>
          <w:sz w:val="24"/>
          <w:szCs w:val="24"/>
          <w:u w:color="000000"/>
          <w:rtl w:val="0"/>
          <w:lang w:val="it-IT"/>
          <w14:textFill>
            <w14:solidFill>
              <w14:srgbClr w14:val="000000"/>
            </w14:solidFill>
          </w14:textFill>
        </w:rPr>
        <w:t xml:space="preserve">, </w:t>
      </w:r>
      <w:r>
        <w:rPr>
          <w:rStyle w:val="Nessuno"/>
          <w:rFonts w:ascii="Times New Roman" w:hAnsi="Times New Roman"/>
          <w:i w:val="1"/>
          <w:iCs w:val="1"/>
          <w:outline w:val="0"/>
          <w:color w:val="000000"/>
          <w:sz w:val="24"/>
          <w:szCs w:val="24"/>
          <w:u w:color="000000"/>
          <w:rtl w:val="0"/>
          <w:lang w:val="it-IT"/>
          <w14:textFill>
            <w14:solidFill>
              <w14:srgbClr w14:val="000000"/>
            </w14:solidFill>
          </w14:textFill>
        </w:rPr>
        <w:t>ivi</w:t>
      </w:r>
      <w:r>
        <w:rPr>
          <w:rStyle w:val="Nessuno"/>
          <w:rFonts w:ascii="Times New Roman" w:hAnsi="Times New Roman"/>
          <w:outline w:val="0"/>
          <w:color w:val="000000"/>
          <w:sz w:val="24"/>
          <w:szCs w:val="24"/>
          <w:u w:color="000000"/>
          <w:rtl w:val="0"/>
          <w:lang w:val="it-IT"/>
          <w14:textFill>
            <w14:solidFill>
              <w14:srgbClr w14:val="000000"/>
            </w14:solidFill>
          </w14:textFill>
        </w:rPr>
        <w:t>, Milano, 1993, 421 ss.; M</w:t>
      </w:r>
      <w:r>
        <w:rPr>
          <w:rStyle w:val="Nessuno"/>
          <w:rFonts w:ascii="Times New Roman" w:hAnsi="Times New Roman"/>
          <w:outline w:val="0"/>
          <w:color w:val="000000"/>
          <w:sz w:val="20"/>
          <w:szCs w:val="20"/>
          <w:u w:color="000000"/>
          <w:rtl w:val="0"/>
          <w:lang w:val="it-IT"/>
          <w14:textFill>
            <w14:solidFill>
              <w14:srgbClr w14:val="000000"/>
            </w14:solidFill>
          </w14:textFill>
        </w:rPr>
        <w:t>ONTICELLI</w:t>
      </w:r>
      <w:r>
        <w:rPr>
          <w:rStyle w:val="Nessuno"/>
          <w:rFonts w:ascii="Times New Roman" w:hAnsi="Times New Roman"/>
          <w:outline w:val="0"/>
          <w:color w:val="000000"/>
          <w:sz w:val="24"/>
          <w:szCs w:val="24"/>
          <w:u w:color="000000"/>
          <w:rtl w:val="0"/>
          <w:lang w:val="it-IT"/>
          <w14:textFill>
            <w14:solidFill>
              <w14:srgbClr w14:val="000000"/>
            </w14:solidFill>
          </w14:textFill>
        </w:rPr>
        <w:t xml:space="preserve">, </w:t>
      </w:r>
      <w:r>
        <w:rPr>
          <w:rStyle w:val="Nessuno"/>
          <w:rFonts w:ascii="Times New Roman" w:hAnsi="Times New Roman"/>
          <w:i w:val="1"/>
          <w:iCs w:val="1"/>
          <w:outline w:val="0"/>
          <w:color w:val="000000"/>
          <w:sz w:val="24"/>
          <w:szCs w:val="24"/>
          <w:u w:color="000000"/>
          <w:rtl w:val="0"/>
          <w:lang w:val="it-IT"/>
          <w14:textFill>
            <w14:solidFill>
              <w14:srgbClr w14:val="000000"/>
            </w14:solidFill>
          </w14:textFill>
        </w:rPr>
        <w:t xml:space="preserve">Art. 1469 </w:t>
      </w:r>
      <w:r>
        <w:rPr>
          <w:rStyle w:val="Nessuno"/>
          <w:rFonts w:ascii="Times New Roman" w:hAnsi="Times New Roman"/>
          <w:outline w:val="0"/>
          <w:color w:val="000000"/>
          <w:sz w:val="24"/>
          <w:szCs w:val="24"/>
          <w:u w:color="000000"/>
          <w:rtl w:val="0"/>
          <w:lang w:val="it-IT"/>
          <w14:textFill>
            <w14:solidFill>
              <w14:srgbClr w14:val="000000"/>
            </w14:solidFill>
          </w14:textFill>
        </w:rPr>
        <w:t xml:space="preserve">ter, in </w:t>
      </w:r>
      <w:r>
        <w:rPr>
          <w:rStyle w:val="Nessuno"/>
          <w:rFonts w:ascii="Times New Roman" w:hAnsi="Times New Roman"/>
          <w:i w:val="1"/>
          <w:iCs w:val="1"/>
          <w:outline w:val="0"/>
          <w:color w:val="000000"/>
          <w:sz w:val="24"/>
          <w:szCs w:val="24"/>
          <w:u w:color="000000"/>
          <w:rtl w:val="0"/>
          <w:lang w:val="it-IT"/>
          <w14:textFill>
            <w14:solidFill>
              <w14:srgbClr w14:val="000000"/>
            </w14:solidFill>
          </w14:textFill>
        </w:rPr>
        <w:t>Clausole vessatorie e contratti del consumatore</w:t>
      </w:r>
      <w:r>
        <w:rPr>
          <w:rStyle w:val="Nessuno"/>
          <w:rFonts w:ascii="Times New Roman" w:hAnsi="Times New Roman"/>
          <w:outline w:val="0"/>
          <w:color w:val="000000"/>
          <w:sz w:val="24"/>
          <w:szCs w:val="24"/>
          <w:u w:color="000000"/>
          <w:rtl w:val="0"/>
          <w:lang w:val="it-IT"/>
          <w14:textFill>
            <w14:solidFill>
              <w14:srgbClr w14:val="000000"/>
            </w14:solidFill>
          </w14:textFill>
        </w:rPr>
        <w:t>, a cura di C</w:t>
      </w:r>
      <w:r>
        <w:rPr>
          <w:rStyle w:val="Nessuno"/>
          <w:rFonts w:ascii="Times New Roman" w:hAnsi="Times New Roman"/>
          <w:outline w:val="0"/>
          <w:color w:val="000000"/>
          <w:sz w:val="20"/>
          <w:szCs w:val="20"/>
          <w:u w:color="000000"/>
          <w:rtl w:val="0"/>
          <w:lang w:val="it-IT"/>
          <w14:textFill>
            <w14:solidFill>
              <w14:srgbClr w14:val="000000"/>
            </w14:solidFill>
          </w14:textFill>
        </w:rPr>
        <w:t>ESARO</w:t>
      </w:r>
      <w:r>
        <w:rPr>
          <w:rStyle w:val="Nessuno"/>
          <w:rFonts w:ascii="Times New Roman" w:hAnsi="Times New Roman"/>
          <w:outline w:val="0"/>
          <w:color w:val="000000"/>
          <w:sz w:val="24"/>
          <w:szCs w:val="24"/>
          <w:u w:color="000000"/>
          <w:rtl w:val="0"/>
          <w:lang w:val="it-IT"/>
          <w14:textFill>
            <w14:solidFill>
              <w14:srgbClr w14:val="000000"/>
            </w14:solidFill>
          </w14:textFill>
        </w:rPr>
        <w:t>, I, Padova, 2001, 550 ss.; P</w:t>
      </w:r>
      <w:r>
        <w:rPr>
          <w:rStyle w:val="Nessuno"/>
          <w:rFonts w:ascii="Times New Roman" w:hAnsi="Times New Roman"/>
          <w:outline w:val="0"/>
          <w:color w:val="000000"/>
          <w:sz w:val="20"/>
          <w:szCs w:val="20"/>
          <w:u w:color="000000"/>
          <w:rtl w:val="0"/>
          <w:lang w:val="it-IT"/>
          <w14:textFill>
            <w14:solidFill>
              <w14:srgbClr w14:val="000000"/>
            </w14:solidFill>
          </w14:textFill>
        </w:rPr>
        <w:t>ARADISO</w:t>
      </w:r>
      <w:r>
        <w:rPr>
          <w:rStyle w:val="Nessuno"/>
          <w:rFonts w:ascii="Times New Roman" w:hAnsi="Times New Roman"/>
          <w:outline w:val="0"/>
          <w:color w:val="000000"/>
          <w:sz w:val="24"/>
          <w:szCs w:val="24"/>
          <w:u w:color="000000"/>
          <w:rtl w:val="0"/>
          <w:lang w:val="it-IT"/>
          <w14:textFill>
            <w14:solidFill>
              <w14:srgbClr w14:val="000000"/>
            </w14:solidFill>
          </w14:textFill>
        </w:rPr>
        <w:t>,</w:t>
      </w:r>
      <w:r>
        <w:rPr>
          <w:rStyle w:val="Nessuno"/>
          <w:rFonts w:ascii="Times New Roman" w:hAnsi="Times New Roman"/>
          <w:i w:val="1"/>
          <w:iCs w:val="1"/>
          <w:outline w:val="0"/>
          <w:color w:val="000000"/>
          <w:sz w:val="24"/>
          <w:szCs w:val="24"/>
          <w:u w:color="000000"/>
          <w:rtl w:val="0"/>
          <w:lang w:val="it-IT"/>
          <w14:textFill>
            <w14:solidFill>
              <w14:srgbClr w14:val="000000"/>
            </w14:solidFill>
          </w14:textFill>
        </w:rPr>
        <w:t xml:space="preserve"> op. cit</w:t>
      </w:r>
      <w:r>
        <w:rPr>
          <w:rStyle w:val="Nessuno"/>
          <w:rFonts w:ascii="Times New Roman" w:hAnsi="Times New Roman"/>
          <w:outline w:val="0"/>
          <w:color w:val="000000"/>
          <w:sz w:val="24"/>
          <w:szCs w:val="24"/>
          <w:u w:color="000000"/>
          <w:rtl w:val="0"/>
          <w:lang w:val="it-IT"/>
          <w14:textFill>
            <w14:solidFill>
              <w14:srgbClr w14:val="000000"/>
            </w14:solidFill>
          </w14:textFill>
        </w:rPr>
        <w:t xml:space="preserve">., 209. </w:t>
      </w:r>
    </w:p>
    <w:p>
      <w:pPr>
        <w:pStyle w:val="Di default A"/>
        <w:shd w:val="clear" w:color="auto" w:fill="ffffff"/>
        <w:spacing w:line="360" w:lineRule="auto"/>
        <w:jc w:val="both"/>
        <w:rPr>
          <w:rStyle w:val="Nessuno"/>
          <w:rFonts w:ascii="Times New Roman" w:cs="Times New Roman" w:hAnsi="Times New Roman" w:eastAsia="Times New Roman"/>
          <w:sz w:val="24"/>
          <w:szCs w:val="24"/>
          <w:u w:color="000000"/>
        </w:rPr>
      </w:pPr>
      <w:r>
        <w:rPr>
          <w:rStyle w:val="Nessuno"/>
          <w:rFonts w:ascii="Times New Roman" w:hAnsi="Times New Roman"/>
          <w:sz w:val="24"/>
          <w:szCs w:val="24"/>
          <w:u w:color="000000"/>
          <w:rtl w:val="0"/>
          <w:lang w:val="it-IT"/>
        </w:rPr>
        <w:t xml:space="preserve">   Sulla lotteria come scommessa organizzata: P</w:t>
      </w:r>
      <w:r>
        <w:rPr>
          <w:rStyle w:val="Nessuno"/>
          <w:rFonts w:ascii="Times New Roman" w:hAnsi="Times New Roman"/>
          <w:sz w:val="20"/>
          <w:szCs w:val="20"/>
          <w:u w:color="000000"/>
          <w:rtl w:val="0"/>
          <w:lang w:val="it-IT"/>
        </w:rPr>
        <w:t>ARADISO</w:t>
      </w:r>
      <w:r>
        <w:rPr>
          <w:rStyle w:val="Nessuno"/>
          <w:rFonts w:ascii="Times New Roman" w:hAnsi="Times New Roman"/>
          <w:sz w:val="24"/>
          <w:szCs w:val="24"/>
          <w:u w:color="000000"/>
          <w:rtl w:val="0"/>
          <w:lang w:val="it-IT"/>
        </w:rPr>
        <w:t xml:space="preserve">, </w:t>
      </w:r>
      <w:r>
        <w:rPr>
          <w:rStyle w:val="Nessuno"/>
          <w:rFonts w:ascii="Times New Roman" w:hAnsi="Times New Roman"/>
          <w:i w:val="1"/>
          <w:iCs w:val="1"/>
          <w:sz w:val="24"/>
          <w:szCs w:val="24"/>
          <w:u w:color="000000"/>
          <w:rtl w:val="0"/>
          <w:lang w:val="it-IT"/>
        </w:rPr>
        <w:t>op. cit</w:t>
      </w:r>
      <w:r>
        <w:rPr>
          <w:rStyle w:val="Nessuno"/>
          <w:rFonts w:ascii="Times New Roman" w:hAnsi="Times New Roman"/>
          <w:sz w:val="24"/>
          <w:szCs w:val="24"/>
          <w:u w:color="000000"/>
          <w:rtl w:val="0"/>
          <w:lang w:val="it-IT"/>
        </w:rPr>
        <w:t>., 157; M</w:t>
      </w:r>
      <w:r>
        <w:rPr>
          <w:rStyle w:val="Nessuno"/>
          <w:rFonts w:ascii="Times New Roman" w:hAnsi="Times New Roman"/>
          <w:sz w:val="20"/>
          <w:szCs w:val="20"/>
          <w:u w:color="000000"/>
          <w:rtl w:val="0"/>
          <w:lang w:val="it-IT"/>
        </w:rPr>
        <w:t>ODICA</w:t>
      </w:r>
      <w:r>
        <w:rPr>
          <w:rStyle w:val="Nessuno"/>
          <w:rFonts w:ascii="Times New Roman" w:hAnsi="Times New Roman"/>
          <w:sz w:val="24"/>
          <w:szCs w:val="24"/>
          <w:u w:color="000000"/>
          <w:rtl w:val="0"/>
          <w:lang w:val="it-IT"/>
        </w:rPr>
        <w:t xml:space="preserve">, voce </w:t>
      </w:r>
      <w:r>
        <w:rPr>
          <w:rStyle w:val="Nessuno"/>
          <w:rFonts w:ascii="Times New Roman" w:hAnsi="Times New Roman" w:hint="default"/>
          <w:sz w:val="24"/>
          <w:szCs w:val="24"/>
          <w:u w:color="000000"/>
          <w:rtl w:val="0"/>
          <w:lang w:val="it-IT"/>
        </w:rPr>
        <w:t>«</w:t>
      </w:r>
      <w:r>
        <w:rPr>
          <w:rStyle w:val="Nessuno"/>
          <w:rFonts w:ascii="Times New Roman" w:hAnsi="Times New Roman"/>
          <w:i w:val="1"/>
          <w:iCs w:val="1"/>
          <w:sz w:val="24"/>
          <w:szCs w:val="24"/>
          <w:u w:color="000000"/>
          <w:rtl w:val="0"/>
          <w:lang w:val="it-IT"/>
        </w:rPr>
        <w:t>Gioco e scommessa</w:t>
      </w:r>
      <w:r>
        <w:rPr>
          <w:rStyle w:val="Nessuno"/>
          <w:rFonts w:ascii="Times New Roman" w:hAnsi="Times New Roman" w:hint="default"/>
          <w:i w:val="1"/>
          <w:iCs w:val="1"/>
          <w:sz w:val="24"/>
          <w:szCs w:val="24"/>
          <w:u w:color="000000"/>
          <w:rtl w:val="0"/>
          <w:lang w:val="it-IT"/>
        </w:rPr>
        <w:t>»</w:t>
      </w:r>
      <w:r>
        <w:rPr>
          <w:rStyle w:val="Nessuno"/>
          <w:rFonts w:ascii="Times New Roman" w:hAnsi="Times New Roman"/>
          <w:sz w:val="24"/>
          <w:szCs w:val="24"/>
          <w:u w:color="000000"/>
          <w:rtl w:val="0"/>
          <w:lang w:val="it-IT"/>
        </w:rPr>
        <w:t xml:space="preserve">, in </w:t>
      </w:r>
      <w:r>
        <w:rPr>
          <w:rStyle w:val="Nessuno"/>
          <w:rFonts w:ascii="Times New Roman" w:hAnsi="Times New Roman"/>
          <w:i w:val="1"/>
          <w:iCs w:val="1"/>
          <w:sz w:val="24"/>
          <w:szCs w:val="24"/>
          <w:u w:color="000000"/>
          <w:rtl w:val="0"/>
          <w:lang w:val="it-IT"/>
        </w:rPr>
        <w:t>Enc. dir.</w:t>
      </w:r>
      <w:r>
        <w:rPr>
          <w:rStyle w:val="Nessuno"/>
          <w:rFonts w:ascii="Times New Roman" w:hAnsi="Times New Roman"/>
          <w:sz w:val="24"/>
          <w:szCs w:val="24"/>
          <w:u w:color="000000"/>
          <w:rtl w:val="0"/>
          <w:lang w:val="it-IT"/>
        </w:rPr>
        <w:t>,</w:t>
      </w:r>
      <w:r>
        <w:rPr>
          <w:rStyle w:val="Nessuno"/>
          <w:rFonts w:ascii="Times New Roman" w:hAnsi="Times New Roman"/>
          <w:i w:val="1"/>
          <w:iCs w:val="1"/>
          <w:sz w:val="24"/>
          <w:szCs w:val="24"/>
          <w:u w:color="000000"/>
          <w:rtl w:val="0"/>
          <w:lang w:val="it-IT"/>
        </w:rPr>
        <w:t xml:space="preserve"> I tematici</w:t>
      </w:r>
      <w:r>
        <w:rPr>
          <w:rStyle w:val="Nessuno"/>
          <w:rFonts w:ascii="Times New Roman" w:hAnsi="Times New Roman"/>
          <w:sz w:val="24"/>
          <w:szCs w:val="24"/>
          <w:u w:color="000000"/>
          <w:rtl w:val="0"/>
          <w:lang w:val="it-IT"/>
        </w:rPr>
        <w:t xml:space="preserve">, X, </w:t>
      </w:r>
      <w:r>
        <w:rPr>
          <w:rStyle w:val="Nessuno"/>
          <w:rFonts w:ascii="Times New Roman" w:hAnsi="Times New Roman"/>
          <w:i w:val="1"/>
          <w:iCs w:val="1"/>
          <w:sz w:val="24"/>
          <w:szCs w:val="24"/>
          <w:u w:color="000000"/>
          <w:rtl w:val="0"/>
          <w:lang w:val="it-IT"/>
        </w:rPr>
        <w:t>I singoli contratti</w:t>
      </w:r>
      <w:r>
        <w:rPr>
          <w:rStyle w:val="Nessuno"/>
          <w:rFonts w:ascii="Times New Roman" w:hAnsi="Times New Roman"/>
          <w:sz w:val="24"/>
          <w:szCs w:val="24"/>
          <w:u w:color="000000"/>
          <w:rtl w:val="0"/>
          <w:lang w:val="it-IT"/>
        </w:rPr>
        <w:t>, Milano, 2025, 805.</w:t>
      </w:r>
    </w:p>
    <w:p>
      <w:pPr>
        <w:pStyle w:val="Di default A"/>
        <w:spacing w:line="360" w:lineRule="auto"/>
        <w:jc w:val="both"/>
        <w:rPr>
          <w:rStyle w:val="Nessuno"/>
          <w:rFonts w:ascii="Times New Roman" w:cs="Times New Roman" w:hAnsi="Times New Roman" w:eastAsia="Times New Roman"/>
          <w:sz w:val="24"/>
          <w:szCs w:val="24"/>
          <w:u w:color="000000"/>
        </w:rPr>
      </w:pPr>
      <w:r>
        <w:rPr>
          <w:rStyle w:val="Nessuno"/>
          <w:rFonts w:ascii="Times New Roman" w:hAnsi="Times New Roman"/>
          <w:sz w:val="24"/>
          <w:szCs w:val="24"/>
          <w:u w:color="000000"/>
          <w:rtl w:val="0"/>
          <w:lang w:val="it-IT"/>
        </w:rPr>
        <w:t xml:space="preserve">   Sul contraddittorio e problematico rapporto tra le due anime del monopolio statale, v. M</w:t>
      </w:r>
      <w:r>
        <w:rPr>
          <w:rStyle w:val="Nessuno"/>
          <w:rFonts w:ascii="Times New Roman" w:hAnsi="Times New Roman"/>
          <w:sz w:val="20"/>
          <w:szCs w:val="20"/>
          <w:u w:color="000000"/>
          <w:rtl w:val="0"/>
          <w:lang w:val="it-IT"/>
        </w:rPr>
        <w:t>ODICA</w:t>
      </w:r>
      <w:r>
        <w:rPr>
          <w:rStyle w:val="Nessuno"/>
          <w:rFonts w:ascii="Times New Roman" w:hAnsi="Times New Roman"/>
          <w:sz w:val="24"/>
          <w:szCs w:val="24"/>
          <w:u w:color="000000"/>
          <w:rtl w:val="0"/>
          <w:lang w:val="it-IT"/>
        </w:rPr>
        <w:t xml:space="preserve">, </w:t>
      </w:r>
      <w:r>
        <w:rPr>
          <w:rStyle w:val="Nessuno"/>
          <w:rFonts w:ascii="Times New Roman" w:hAnsi="Times New Roman"/>
          <w:i w:val="1"/>
          <w:iCs w:val="1"/>
          <w:sz w:val="24"/>
          <w:szCs w:val="24"/>
          <w:u w:color="000000"/>
          <w:rtl w:val="0"/>
          <w:lang w:val="it-IT"/>
        </w:rPr>
        <w:t>Del giuoco e della scommessa</w:t>
      </w:r>
      <w:r>
        <w:rPr>
          <w:rStyle w:val="Nessuno"/>
          <w:rFonts w:ascii="Times New Roman" w:hAnsi="Times New Roman"/>
          <w:sz w:val="24"/>
          <w:szCs w:val="24"/>
          <w:u w:color="000000"/>
          <w:rtl w:val="0"/>
          <w:lang w:val="it-IT"/>
        </w:rPr>
        <w:t>, cit., 131; A</w:t>
      </w:r>
      <w:r>
        <w:rPr>
          <w:rStyle w:val="Nessuno"/>
          <w:rFonts w:ascii="Times New Roman" w:hAnsi="Times New Roman"/>
          <w:sz w:val="20"/>
          <w:szCs w:val="20"/>
          <w:u w:color="000000"/>
          <w:rtl w:val="0"/>
          <w:lang w:val="it-IT"/>
        </w:rPr>
        <w:t xml:space="preserve">GRIFOGLIO, </w:t>
      </w:r>
      <w:r>
        <w:rPr>
          <w:rStyle w:val="Nessuno"/>
          <w:rFonts w:ascii="Times New Roman" w:hAnsi="Times New Roman"/>
          <w:i w:val="1"/>
          <w:iCs w:val="1"/>
          <w:sz w:val="24"/>
          <w:szCs w:val="24"/>
          <w:u w:color="000000"/>
          <w:rtl w:val="0"/>
          <w:lang w:val="it-IT"/>
        </w:rPr>
        <w:t>Il gioco e la scommessa. Tra ordinamento sportivo e pubblici poteri</w:t>
      </w:r>
      <w:r>
        <w:rPr>
          <w:rStyle w:val="Nessuno"/>
          <w:rFonts w:ascii="Times New Roman" w:hAnsi="Times New Roman"/>
          <w:sz w:val="24"/>
          <w:szCs w:val="24"/>
          <w:u w:color="000000"/>
          <w:rtl w:val="0"/>
          <w:lang w:val="it-IT"/>
        </w:rPr>
        <w:t>, Napoli, 2016, 185 ss.</w:t>
      </w:r>
    </w:p>
    <w:p>
      <w:pPr>
        <w:pStyle w:val="Di default A"/>
        <w:spacing w:line="360" w:lineRule="auto"/>
        <w:jc w:val="both"/>
        <w:rPr>
          <w:rStyle w:val="Nessuno"/>
          <w:rFonts w:ascii="Times New Roman" w:cs="Times New Roman" w:hAnsi="Times New Roman" w:eastAsia="Times New Roman"/>
          <w:sz w:val="24"/>
          <w:szCs w:val="24"/>
          <w:u w:color="000000"/>
        </w:rPr>
      </w:pPr>
      <w:r>
        <w:rPr>
          <w:rStyle w:val="Nessuno"/>
          <w:rFonts w:ascii="Times New Roman" w:hAnsi="Times New Roman"/>
          <w:sz w:val="24"/>
          <w:szCs w:val="24"/>
          <w:u w:color="000000"/>
          <w:rtl w:val="0"/>
          <w:lang w:val="it-IT"/>
        </w:rPr>
        <w:t xml:space="preserve">   Sulla necessit</w:t>
      </w:r>
      <w:r>
        <w:rPr>
          <w:rStyle w:val="Nessuno"/>
          <w:rFonts w:ascii="Times New Roman" w:hAnsi="Times New Roman" w:hint="default"/>
          <w:sz w:val="24"/>
          <w:szCs w:val="24"/>
          <w:u w:color="000000"/>
          <w:rtl w:val="0"/>
          <w:lang w:val="it-IT"/>
        </w:rPr>
        <w:t xml:space="preserve">à </w:t>
      </w:r>
      <w:r>
        <w:rPr>
          <w:rStyle w:val="Nessuno"/>
          <w:rFonts w:ascii="Times New Roman" w:hAnsi="Times New Roman"/>
          <w:sz w:val="24"/>
          <w:szCs w:val="24"/>
          <w:u w:color="000000"/>
          <w:rtl w:val="0"/>
          <w:lang w:val="it-IT"/>
        </w:rPr>
        <w:t>dell</w:t>
      </w:r>
      <w:r>
        <w:rPr>
          <w:rStyle w:val="Nessuno"/>
          <w:rFonts w:ascii="Times New Roman" w:hAnsi="Times New Roman" w:hint="default"/>
          <w:sz w:val="24"/>
          <w:szCs w:val="24"/>
          <w:u w:color="000000"/>
          <w:rtl w:val="0"/>
          <w:lang w:val="it-IT"/>
        </w:rPr>
        <w:t>’</w:t>
      </w:r>
      <w:r>
        <w:rPr>
          <w:rStyle w:val="Nessuno"/>
          <w:rFonts w:ascii="Times New Roman" w:hAnsi="Times New Roman"/>
          <w:sz w:val="24"/>
          <w:szCs w:val="24"/>
          <w:u w:color="000000"/>
          <w:rtl w:val="0"/>
          <w:lang w:val="it-IT"/>
        </w:rPr>
        <w:t>autorizzazione delle lotterie: M</w:t>
      </w:r>
      <w:r>
        <w:rPr>
          <w:rStyle w:val="Nessuno"/>
          <w:rFonts w:ascii="Times New Roman" w:hAnsi="Times New Roman"/>
          <w:sz w:val="20"/>
          <w:szCs w:val="20"/>
          <w:u w:color="000000"/>
          <w:rtl w:val="0"/>
          <w:lang w:val="it-IT"/>
        </w:rPr>
        <w:t>ODICA</w:t>
      </w:r>
      <w:r>
        <w:rPr>
          <w:rStyle w:val="Nessuno"/>
          <w:rFonts w:ascii="Times New Roman" w:hAnsi="Times New Roman"/>
          <w:sz w:val="24"/>
          <w:szCs w:val="24"/>
          <w:u w:color="000000"/>
          <w:rtl w:val="0"/>
          <w:lang w:val="it-IT"/>
        </w:rPr>
        <w:t xml:space="preserve">, </w:t>
      </w:r>
      <w:r>
        <w:rPr>
          <w:rStyle w:val="Nessuno"/>
          <w:rFonts w:ascii="Times New Roman" w:hAnsi="Times New Roman"/>
          <w:i w:val="1"/>
          <w:iCs w:val="1"/>
          <w:sz w:val="24"/>
          <w:szCs w:val="24"/>
          <w:u w:color="000000"/>
          <w:rtl w:val="0"/>
          <w:lang w:val="it-IT"/>
        </w:rPr>
        <w:t>Del giuoco e della scommessa</w:t>
      </w:r>
      <w:r>
        <w:rPr>
          <w:rStyle w:val="Nessuno"/>
          <w:rFonts w:ascii="Times New Roman" w:hAnsi="Times New Roman"/>
          <w:sz w:val="24"/>
          <w:szCs w:val="24"/>
          <w:u w:color="000000"/>
          <w:rtl w:val="0"/>
          <w:lang w:val="it-IT"/>
        </w:rPr>
        <w:t xml:space="preserve">, cit., p. 118; </w:t>
      </w:r>
      <w:r>
        <w:rPr>
          <w:rStyle w:val="Nessuno"/>
          <w:rFonts w:ascii="Times New Roman" w:hAnsi="Times New Roman"/>
          <w:sz w:val="24"/>
          <w:szCs w:val="24"/>
          <w:u w:color="454545"/>
          <w:rtl w:val="0"/>
          <w:lang w:val="it-IT"/>
        </w:rPr>
        <w:t>A</w:t>
      </w:r>
      <w:r>
        <w:rPr>
          <w:rStyle w:val="Nessuno"/>
          <w:rFonts w:ascii="Times New Roman" w:hAnsi="Times New Roman"/>
          <w:sz w:val="20"/>
          <w:szCs w:val="20"/>
          <w:u w:color="454545"/>
          <w:rtl w:val="0"/>
          <w:lang w:val="it-IT"/>
        </w:rPr>
        <w:t>NGELICI</w:t>
      </w:r>
      <w:r>
        <w:rPr>
          <w:rStyle w:val="Nessuno"/>
          <w:rFonts w:ascii="Times New Roman" w:hAnsi="Times New Roman"/>
          <w:sz w:val="24"/>
          <w:szCs w:val="24"/>
          <w:u w:color="454545"/>
          <w:rtl w:val="0"/>
          <w:lang w:val="it-IT"/>
        </w:rPr>
        <w:t xml:space="preserve">, </w:t>
      </w:r>
      <w:r>
        <w:rPr>
          <w:rStyle w:val="Nessuno"/>
          <w:rFonts w:ascii="Times New Roman" w:hAnsi="Times New Roman"/>
          <w:i w:val="1"/>
          <w:iCs w:val="1"/>
          <w:sz w:val="24"/>
          <w:szCs w:val="24"/>
          <w:u w:color="454545"/>
          <w:rtl w:val="0"/>
          <w:lang w:val="it-IT"/>
        </w:rPr>
        <w:t xml:space="preserve">Alla ricerca del </w:t>
      </w:r>
      <w:r>
        <w:rPr>
          <w:rStyle w:val="Nessuno"/>
          <w:rFonts w:ascii="Times New Roman" w:hAnsi="Times New Roman" w:hint="default"/>
          <w:i w:val="1"/>
          <w:iCs w:val="1"/>
          <w:sz w:val="24"/>
          <w:szCs w:val="24"/>
          <w:u w:color="454545"/>
          <w:rtl w:val="0"/>
          <w:lang w:val="it-IT"/>
        </w:rPr>
        <w:t>«</w:t>
      </w:r>
      <w:r>
        <w:rPr>
          <w:rStyle w:val="Nessuno"/>
          <w:rFonts w:ascii="Times New Roman" w:hAnsi="Times New Roman"/>
          <w:i w:val="1"/>
          <w:iCs w:val="1"/>
          <w:sz w:val="24"/>
          <w:szCs w:val="24"/>
          <w:u w:color="454545"/>
          <w:rtl w:val="0"/>
          <w:lang w:val="it-IT"/>
        </w:rPr>
        <w:t>derivato</w:t>
      </w:r>
      <w:r>
        <w:rPr>
          <w:rStyle w:val="Nessuno"/>
          <w:rFonts w:ascii="Times New Roman" w:hAnsi="Times New Roman" w:hint="default"/>
          <w:i w:val="1"/>
          <w:iCs w:val="1"/>
          <w:sz w:val="24"/>
          <w:szCs w:val="24"/>
          <w:u w:color="454545"/>
          <w:rtl w:val="0"/>
          <w:lang w:val="it-IT"/>
        </w:rPr>
        <w:t>»</w:t>
      </w:r>
      <w:r>
        <w:rPr>
          <w:rStyle w:val="Nessuno"/>
          <w:rFonts w:ascii="Times New Roman" w:hAnsi="Times New Roman"/>
          <w:sz w:val="24"/>
          <w:szCs w:val="24"/>
          <w:u w:color="454545"/>
          <w:rtl w:val="0"/>
          <w:lang w:val="it-IT"/>
        </w:rPr>
        <w:t>, Milano, 2016, 142; N</w:t>
      </w:r>
      <w:r>
        <w:rPr>
          <w:rStyle w:val="Nessuno"/>
          <w:rFonts w:ascii="Times New Roman" w:hAnsi="Times New Roman"/>
          <w:sz w:val="20"/>
          <w:szCs w:val="20"/>
          <w:u w:color="454545"/>
          <w:rtl w:val="0"/>
          <w:lang w:val="it-IT"/>
        </w:rPr>
        <w:t>ICOLUSSI</w:t>
      </w:r>
      <w:r>
        <w:rPr>
          <w:rStyle w:val="Nessuno"/>
          <w:rFonts w:ascii="Times New Roman" w:hAnsi="Times New Roman"/>
          <w:sz w:val="24"/>
          <w:szCs w:val="24"/>
          <w:u w:color="454545"/>
          <w:rtl w:val="0"/>
          <w:lang w:val="it-IT"/>
        </w:rPr>
        <w:t xml:space="preserve">, </w:t>
      </w:r>
      <w:r>
        <w:rPr>
          <w:rStyle w:val="Nessuno"/>
          <w:rFonts w:ascii="Times New Roman" w:hAnsi="Times New Roman"/>
          <w:i w:val="1"/>
          <w:iCs w:val="1"/>
          <w:sz w:val="24"/>
          <w:szCs w:val="24"/>
          <w:u w:color="454545"/>
          <w:rtl w:val="0"/>
          <w:lang w:val="it-IT"/>
        </w:rPr>
        <w:t xml:space="preserve">Etica del contratto e lo </w:t>
      </w:r>
      <w:r>
        <w:rPr>
          <w:rStyle w:val="Nessuno"/>
          <w:rFonts w:ascii="Times New Roman" w:hAnsi="Times New Roman"/>
          <w:sz w:val="24"/>
          <w:szCs w:val="24"/>
          <w:u w:color="454545"/>
          <w:rtl w:val="0"/>
          <w:lang w:val="it-IT"/>
        </w:rPr>
        <w:t>spot contract</w:t>
      </w:r>
      <w:r>
        <w:rPr>
          <w:rStyle w:val="Nessuno"/>
          <w:rFonts w:ascii="Times New Roman" w:hAnsi="Times New Roman"/>
          <w:i w:val="1"/>
          <w:iCs w:val="1"/>
          <w:sz w:val="24"/>
          <w:szCs w:val="24"/>
          <w:u w:color="454545"/>
          <w:rtl w:val="0"/>
          <w:lang w:val="it-IT"/>
        </w:rPr>
        <w:t xml:space="preserve"> del gioco. Spunti per una direttiva di tutela,</w:t>
      </w:r>
      <w:r>
        <w:rPr>
          <w:rStyle w:val="Nessuno"/>
          <w:rFonts w:ascii="Times New Roman" w:hAnsi="Times New Roman"/>
          <w:sz w:val="24"/>
          <w:szCs w:val="24"/>
          <w:u w:color="454545"/>
          <w:rtl w:val="0"/>
          <w:lang w:val="it-IT"/>
        </w:rPr>
        <w:t xml:space="preserve"> in </w:t>
      </w:r>
      <w:r>
        <w:rPr>
          <w:rStyle w:val="Nessuno"/>
          <w:rFonts w:ascii="Times New Roman" w:hAnsi="Times New Roman"/>
          <w:i w:val="1"/>
          <w:iCs w:val="1"/>
          <w:sz w:val="24"/>
          <w:szCs w:val="24"/>
          <w:u w:color="454545"/>
          <w:rtl w:val="0"/>
          <w:lang w:val="it-IT"/>
        </w:rPr>
        <w:t>Jus</w:t>
      </w:r>
      <w:r>
        <w:rPr>
          <w:rStyle w:val="Nessuno"/>
          <w:rFonts w:ascii="Times New Roman" w:hAnsi="Times New Roman"/>
          <w:sz w:val="24"/>
          <w:szCs w:val="24"/>
          <w:u w:color="454545"/>
          <w:rtl w:val="0"/>
          <w:lang w:val="it-IT"/>
        </w:rPr>
        <w:t>, 2019, 9.</w:t>
      </w:r>
    </w:p>
    <w:p>
      <w:pPr>
        <w:pStyle w:val="Di default A"/>
        <w:spacing w:line="360" w:lineRule="auto"/>
        <w:jc w:val="both"/>
        <w:rPr>
          <w:rStyle w:val="Nessuno"/>
          <w:rFonts w:ascii="Times New Roman" w:cs="Times New Roman" w:hAnsi="Times New Roman" w:eastAsia="Times New Roman"/>
          <w:sz w:val="24"/>
          <w:szCs w:val="24"/>
          <w:u w:color="000000"/>
        </w:rPr>
      </w:pPr>
      <w:r>
        <w:rPr>
          <w:rStyle w:val="Nessuno"/>
          <w:rFonts w:ascii="Times New Roman" w:hAnsi="Times New Roman"/>
          <w:sz w:val="24"/>
          <w:szCs w:val="24"/>
          <w:u w:color="000000"/>
          <w:rtl w:val="0"/>
          <w:lang w:val="it-IT"/>
        </w:rPr>
        <w:t xml:space="preserve">   Sulla creazione artificiale del rischio nei contratti di gioco e scommessa: 54; M</w:t>
      </w:r>
      <w:r>
        <w:rPr>
          <w:rStyle w:val="Nessuno"/>
          <w:rFonts w:ascii="Times New Roman" w:hAnsi="Times New Roman"/>
          <w:sz w:val="20"/>
          <w:szCs w:val="20"/>
          <w:u w:color="000000"/>
          <w:rtl w:val="0"/>
          <w:lang w:val="it-IT"/>
        </w:rPr>
        <w:t>ODICA</w:t>
      </w:r>
      <w:r>
        <w:rPr>
          <w:rStyle w:val="Nessuno"/>
          <w:rFonts w:ascii="Times New Roman" w:hAnsi="Times New Roman"/>
          <w:sz w:val="24"/>
          <w:szCs w:val="24"/>
          <w:u w:color="000000"/>
          <w:rtl w:val="0"/>
          <w:lang w:val="it-IT"/>
        </w:rPr>
        <w:t xml:space="preserve">, </w:t>
      </w:r>
      <w:r>
        <w:rPr>
          <w:rStyle w:val="Nessuno"/>
          <w:rFonts w:ascii="Times New Roman" w:hAnsi="Times New Roman"/>
          <w:i w:val="1"/>
          <w:iCs w:val="1"/>
          <w:sz w:val="24"/>
          <w:szCs w:val="24"/>
          <w:u w:color="000000"/>
          <w:rtl w:val="0"/>
          <w:lang w:val="it-IT"/>
        </w:rPr>
        <w:t>Gioco e scommessa</w:t>
      </w:r>
      <w:r>
        <w:rPr>
          <w:rStyle w:val="Nessuno"/>
          <w:rFonts w:ascii="Times New Roman" w:hAnsi="Times New Roman"/>
          <w:sz w:val="24"/>
          <w:szCs w:val="24"/>
          <w:u w:color="000000"/>
          <w:rtl w:val="0"/>
          <w:lang w:val="it-IT"/>
        </w:rPr>
        <w:t>, cit., 797.</w:t>
      </w:r>
    </w:p>
    <w:p>
      <w:pPr>
        <w:pStyle w:val="Di default A"/>
        <w:spacing w:line="360" w:lineRule="auto"/>
        <w:jc w:val="both"/>
        <w:rPr>
          <w:rStyle w:val="Nessuno"/>
          <w:rFonts w:ascii="Times New Roman" w:cs="Times New Roman" w:hAnsi="Times New Roman" w:eastAsia="Times New Roman"/>
          <w:sz w:val="24"/>
          <w:szCs w:val="24"/>
          <w:u w:color="000000"/>
        </w:rPr>
      </w:pPr>
      <w:r>
        <w:rPr>
          <w:rStyle w:val="Nessuno"/>
          <w:rFonts w:ascii="Times New Roman" w:hAnsi="Times New Roman"/>
          <w:sz w:val="24"/>
          <w:szCs w:val="24"/>
          <w:u w:color="000000"/>
          <w:rtl w:val="0"/>
          <w:lang w:val="it-IT"/>
        </w:rPr>
        <w:t xml:space="preserve">   Sull</w:t>
      </w:r>
      <w:r>
        <w:rPr>
          <w:rStyle w:val="Nessuno"/>
          <w:rFonts w:ascii="Times New Roman" w:hAnsi="Times New Roman" w:hint="default"/>
          <w:sz w:val="24"/>
          <w:szCs w:val="24"/>
          <w:u w:color="000000"/>
          <w:rtl w:val="0"/>
          <w:lang w:val="it-IT"/>
        </w:rPr>
        <w:t>’</w:t>
      </w:r>
      <w:r>
        <w:rPr>
          <w:rStyle w:val="Nessuno"/>
          <w:rFonts w:ascii="Times New Roman" w:hAnsi="Times New Roman"/>
          <w:i w:val="1"/>
          <w:iCs w:val="1"/>
          <w:sz w:val="24"/>
          <w:szCs w:val="24"/>
          <w:u w:color="000000"/>
          <w:rtl w:val="0"/>
          <w:lang w:val="it-IT"/>
        </w:rPr>
        <w:t xml:space="preserve">animus ludendi </w:t>
      </w:r>
      <w:r>
        <w:rPr>
          <w:rStyle w:val="Nessuno"/>
          <w:rFonts w:ascii="Times New Roman" w:hAnsi="Times New Roman"/>
          <w:sz w:val="24"/>
          <w:szCs w:val="24"/>
          <w:u w:color="000000"/>
          <w:rtl w:val="0"/>
          <w:lang w:val="it-IT"/>
        </w:rPr>
        <w:t>come connotazione funzionale di gioco e scommessa: M</w:t>
      </w:r>
      <w:r>
        <w:rPr>
          <w:rStyle w:val="Nessuno"/>
          <w:rFonts w:ascii="Times New Roman" w:hAnsi="Times New Roman"/>
          <w:sz w:val="20"/>
          <w:szCs w:val="20"/>
          <w:u w:color="000000"/>
          <w:rtl w:val="0"/>
          <w:lang w:val="it-IT"/>
        </w:rPr>
        <w:t>ODICA</w:t>
      </w:r>
      <w:r>
        <w:rPr>
          <w:rStyle w:val="Nessuno"/>
          <w:rFonts w:ascii="Times New Roman" w:hAnsi="Times New Roman"/>
          <w:sz w:val="24"/>
          <w:szCs w:val="24"/>
          <w:u w:color="000000"/>
          <w:rtl w:val="0"/>
          <w:lang w:val="it-IT"/>
        </w:rPr>
        <w:t>,</w:t>
      </w:r>
      <w:r>
        <w:rPr>
          <w:rStyle w:val="Nessuno"/>
          <w:rFonts w:ascii="Times New Roman" w:hAnsi="Times New Roman"/>
          <w:i w:val="1"/>
          <w:iCs w:val="1"/>
          <w:sz w:val="24"/>
          <w:szCs w:val="24"/>
          <w:u w:color="000000"/>
          <w:rtl w:val="0"/>
          <w:lang w:val="it-IT"/>
        </w:rPr>
        <w:t xml:space="preserve"> Del giuoco e della scommessa</w:t>
      </w:r>
      <w:r>
        <w:rPr>
          <w:rStyle w:val="Nessuno"/>
          <w:rFonts w:ascii="Times New Roman" w:hAnsi="Times New Roman"/>
          <w:sz w:val="24"/>
          <w:szCs w:val="24"/>
          <w:u w:color="000000"/>
          <w:rtl w:val="0"/>
          <w:lang w:val="it-IT"/>
        </w:rPr>
        <w:t>, cit., 795.</w:t>
      </w:r>
    </w:p>
    <w:p>
      <w:pPr>
        <w:pStyle w:val="Di default A"/>
        <w:spacing w:line="360" w:lineRule="auto"/>
        <w:jc w:val="both"/>
        <w:rPr>
          <w:rStyle w:val="Nessuno"/>
          <w:rFonts w:ascii="Times New Roman" w:cs="Times New Roman" w:hAnsi="Times New Roman" w:eastAsia="Times New Roman"/>
          <w:sz w:val="24"/>
          <w:szCs w:val="24"/>
          <w:u w:color="000000"/>
        </w:rPr>
      </w:pPr>
      <w:r>
        <w:rPr>
          <w:rStyle w:val="Nessuno"/>
          <w:rFonts w:ascii="Times New Roman" w:hAnsi="Times New Roman"/>
          <w:sz w:val="24"/>
          <w:szCs w:val="24"/>
          <w:u w:color="000000"/>
          <w:rtl w:val="0"/>
          <w:lang w:val="it-IT"/>
        </w:rPr>
        <w:t xml:space="preserve">   Sul giudizio di meritevolezza e utilit</w:t>
      </w:r>
      <w:r>
        <w:rPr>
          <w:rStyle w:val="Nessuno"/>
          <w:rFonts w:ascii="Times New Roman" w:hAnsi="Times New Roman" w:hint="default"/>
          <w:sz w:val="24"/>
          <w:szCs w:val="24"/>
          <w:u w:color="000000"/>
          <w:rtl w:val="0"/>
          <w:lang w:val="it-IT"/>
        </w:rPr>
        <w:t xml:space="preserve">à </w:t>
      </w:r>
      <w:r>
        <w:rPr>
          <w:rStyle w:val="Nessuno"/>
          <w:rFonts w:ascii="Times New Roman" w:hAnsi="Times New Roman"/>
          <w:sz w:val="24"/>
          <w:szCs w:val="24"/>
          <w:u w:color="000000"/>
          <w:rtl w:val="0"/>
          <w:lang w:val="it-IT"/>
        </w:rPr>
        <w:t xml:space="preserve">di gioco e scommessa: </w:t>
      </w:r>
      <w:r>
        <w:rPr>
          <w:rStyle w:val="Nessuno"/>
          <w:rFonts w:ascii="Times New Roman" w:hAnsi="Times New Roman"/>
          <w:outline w:val="0"/>
          <w:color w:val="0f1111"/>
          <w:sz w:val="24"/>
          <w:szCs w:val="24"/>
          <w:u w:color="0f1111"/>
          <w:rtl w:val="0"/>
          <w:lang w:val="it-IT"/>
          <w14:textFill>
            <w14:solidFill>
              <w14:srgbClr w14:val="0F1111"/>
            </w14:solidFill>
          </w14:textFill>
        </w:rPr>
        <w:t>B</w:t>
      </w:r>
      <w:r>
        <w:rPr>
          <w:rStyle w:val="Nessuno"/>
          <w:rFonts w:ascii="Times New Roman" w:hAnsi="Times New Roman"/>
          <w:outline w:val="0"/>
          <w:color w:val="0f1111"/>
          <w:sz w:val="20"/>
          <w:szCs w:val="20"/>
          <w:u w:color="0f1111"/>
          <w:rtl w:val="0"/>
          <w:lang w:val="it-IT"/>
          <w14:textFill>
            <w14:solidFill>
              <w14:srgbClr w14:val="0F1111"/>
            </w14:solidFill>
          </w14:textFill>
        </w:rPr>
        <w:t>UTTARO</w:t>
      </w:r>
      <w:r>
        <w:rPr>
          <w:rStyle w:val="Nessuno"/>
          <w:rFonts w:ascii="Times New Roman" w:hAnsi="Times New Roman"/>
          <w:outline w:val="0"/>
          <w:color w:val="0f1111"/>
          <w:sz w:val="24"/>
          <w:szCs w:val="24"/>
          <w:u w:color="0f1111"/>
          <w:rtl w:val="0"/>
          <w:lang w:val="it-IT"/>
          <w14:textFill>
            <w14:solidFill>
              <w14:srgbClr w14:val="0F1111"/>
            </w14:solidFill>
          </w14:textFill>
        </w:rPr>
        <w:t xml:space="preserve">, </w:t>
      </w:r>
      <w:r>
        <w:rPr>
          <w:rStyle w:val="Nessuno"/>
          <w:rFonts w:ascii="Times New Roman" w:hAnsi="Times New Roman"/>
          <w:i w:val="1"/>
          <w:iCs w:val="1"/>
          <w:outline w:val="0"/>
          <w:color w:val="0f1111"/>
          <w:sz w:val="24"/>
          <w:szCs w:val="24"/>
          <w:u w:color="0f1111"/>
          <w:rtl w:val="0"/>
          <w:lang w:val="it-IT"/>
          <w14:textFill>
            <w14:solidFill>
              <w14:srgbClr w14:val="0F1111"/>
            </w14:solidFill>
          </w14:textFill>
        </w:rPr>
        <w:t>op. cit.</w:t>
      </w:r>
      <w:r>
        <w:rPr>
          <w:rStyle w:val="Nessuno"/>
          <w:rFonts w:ascii="Times New Roman" w:hAnsi="Times New Roman"/>
          <w:outline w:val="0"/>
          <w:color w:val="0f1111"/>
          <w:sz w:val="24"/>
          <w:szCs w:val="24"/>
          <w:u w:color="0f1111"/>
          <w:rtl w:val="0"/>
          <w:lang w:val="it-IT"/>
          <w14:textFill>
            <w14:solidFill>
              <w14:srgbClr w14:val="0F1111"/>
            </w14:solidFill>
          </w14:textFill>
        </w:rPr>
        <w:t>, 4; M</w:t>
      </w:r>
      <w:r>
        <w:rPr>
          <w:rStyle w:val="Nessuno"/>
          <w:rFonts w:ascii="Times New Roman" w:hAnsi="Times New Roman"/>
          <w:outline w:val="0"/>
          <w:color w:val="0f1111"/>
          <w:sz w:val="20"/>
          <w:szCs w:val="20"/>
          <w:u w:color="0f1111"/>
          <w:rtl w:val="0"/>
          <w:lang w:val="it-IT"/>
          <w14:textFill>
            <w14:solidFill>
              <w14:srgbClr w14:val="0F1111"/>
            </w14:solidFill>
          </w14:textFill>
        </w:rPr>
        <w:t>USIO</w:t>
      </w:r>
      <w:r>
        <w:rPr>
          <w:rStyle w:val="Nessuno"/>
          <w:rFonts w:ascii="Times New Roman" w:hAnsi="Times New Roman"/>
          <w:outline w:val="0"/>
          <w:color w:val="0f1111"/>
          <w:sz w:val="24"/>
          <w:szCs w:val="24"/>
          <w:u w:color="0f1111"/>
          <w:rtl w:val="0"/>
          <w:lang w:val="it-IT"/>
          <w14:textFill>
            <w14:solidFill>
              <w14:srgbClr w14:val="0F1111"/>
            </w14:solidFill>
          </w14:textFill>
        </w:rPr>
        <w:t xml:space="preserve">, </w:t>
      </w:r>
      <w:r>
        <w:rPr>
          <w:rStyle w:val="Nessuno"/>
          <w:rFonts w:ascii="Times New Roman" w:hAnsi="Times New Roman"/>
          <w:i w:val="1"/>
          <w:iCs w:val="1"/>
          <w:outline w:val="0"/>
          <w:color w:val="0f1111"/>
          <w:sz w:val="24"/>
          <w:szCs w:val="24"/>
          <w:u w:color="0f1111"/>
          <w:rtl w:val="0"/>
          <w:lang w:val="it-IT"/>
          <w14:textFill>
            <w14:solidFill>
              <w14:srgbClr w14:val="0F1111"/>
            </w14:solidFill>
          </w14:textFill>
        </w:rPr>
        <w:t>op. cit.</w:t>
      </w:r>
      <w:r>
        <w:rPr>
          <w:rStyle w:val="Nessuno"/>
          <w:rFonts w:ascii="Times New Roman" w:hAnsi="Times New Roman"/>
          <w:outline w:val="0"/>
          <w:color w:val="0f1111"/>
          <w:sz w:val="24"/>
          <w:szCs w:val="24"/>
          <w:u w:color="0f1111"/>
          <w:rtl w:val="0"/>
          <w:lang w:val="it-IT"/>
          <w14:textFill>
            <w14:solidFill>
              <w14:srgbClr w14:val="0F1111"/>
            </w14:solidFill>
          </w14:textFill>
        </w:rPr>
        <w:t>, 3</w:t>
      </w:r>
      <w:r>
        <w:rPr>
          <w:rStyle w:val="Nessuno"/>
          <w:rFonts w:ascii="Times New Roman" w:hAnsi="Times New Roman"/>
          <w:sz w:val="24"/>
          <w:szCs w:val="24"/>
          <w:u w:color="000000"/>
          <w:rtl w:val="0"/>
          <w:lang w:val="it-IT"/>
        </w:rPr>
        <w:t>0.</w:t>
      </w:r>
    </w:p>
    <w:p>
      <w:pPr>
        <w:pStyle w:val="Di default A"/>
        <w:spacing w:line="360" w:lineRule="auto"/>
        <w:jc w:val="both"/>
        <w:rPr>
          <w:rStyle w:val="Nessuno"/>
          <w:rFonts w:ascii="Times New Roman" w:cs="Times New Roman" w:hAnsi="Times New Roman" w:eastAsia="Times New Roman"/>
          <w:sz w:val="24"/>
          <w:szCs w:val="24"/>
          <w:u w:color="000000"/>
        </w:rPr>
      </w:pPr>
      <w:r>
        <w:rPr>
          <w:rStyle w:val="Nessuno"/>
          <w:rFonts w:ascii="Times New Roman" w:hAnsi="Times New Roman"/>
          <w:sz w:val="24"/>
          <w:szCs w:val="24"/>
          <w:u w:color="000000"/>
          <w:rtl w:val="0"/>
          <w:lang w:val="it-IT"/>
        </w:rPr>
        <w:t xml:space="preserve">   Sulla coincidenza in capo allo Stato di ente controllato ed ente controllante, avuto riguardo al rapporto tra colui che autorizza le commesse e colui che scommette, P</w:t>
      </w:r>
      <w:r>
        <w:rPr>
          <w:rStyle w:val="Nessuno"/>
          <w:rFonts w:ascii="Times New Roman" w:hAnsi="Times New Roman"/>
          <w:sz w:val="20"/>
          <w:szCs w:val="20"/>
          <w:u w:color="000000"/>
          <w:rtl w:val="0"/>
          <w:lang w:val="it-IT"/>
        </w:rPr>
        <w:t>ARADISO</w:t>
      </w:r>
      <w:r>
        <w:rPr>
          <w:rStyle w:val="Nessuno"/>
          <w:rFonts w:ascii="Times New Roman" w:hAnsi="Times New Roman"/>
          <w:sz w:val="24"/>
          <w:szCs w:val="24"/>
          <w:u w:color="000000"/>
          <w:rtl w:val="0"/>
          <w:lang w:val="it-IT"/>
        </w:rPr>
        <w:t xml:space="preserve">, </w:t>
      </w:r>
      <w:r>
        <w:rPr>
          <w:rStyle w:val="Nessuno"/>
          <w:rFonts w:ascii="Times New Roman" w:hAnsi="Times New Roman"/>
          <w:i w:val="1"/>
          <w:iCs w:val="1"/>
          <w:sz w:val="24"/>
          <w:szCs w:val="24"/>
          <w:u w:color="000000"/>
          <w:rtl w:val="0"/>
          <w:lang w:val="it-IT"/>
        </w:rPr>
        <w:t>op. cit</w:t>
      </w:r>
      <w:r>
        <w:rPr>
          <w:rStyle w:val="Nessuno"/>
          <w:rFonts w:ascii="Times New Roman" w:hAnsi="Times New Roman"/>
          <w:sz w:val="24"/>
          <w:szCs w:val="24"/>
          <w:u w:color="000000"/>
          <w:rtl w:val="0"/>
          <w:lang w:val="it-IT"/>
        </w:rPr>
        <w:t>., 206; M</w:t>
      </w:r>
      <w:r>
        <w:rPr>
          <w:rStyle w:val="Nessuno"/>
          <w:rFonts w:ascii="Times New Roman" w:hAnsi="Times New Roman"/>
          <w:sz w:val="20"/>
          <w:szCs w:val="20"/>
          <w:u w:color="000000"/>
          <w:rtl w:val="0"/>
          <w:lang w:val="it-IT"/>
        </w:rPr>
        <w:t>AFFEIS</w:t>
      </w:r>
      <w:r>
        <w:rPr>
          <w:rStyle w:val="Nessuno"/>
          <w:rFonts w:ascii="Times New Roman" w:hAnsi="Times New Roman"/>
          <w:sz w:val="24"/>
          <w:szCs w:val="24"/>
          <w:u w:color="000000"/>
          <w:rtl w:val="0"/>
          <w:lang w:val="it-IT"/>
        </w:rPr>
        <w:t>, Homo oeconomicus</w:t>
      </w:r>
      <w:r>
        <w:rPr>
          <w:rStyle w:val="Nessuno"/>
          <w:rFonts w:ascii="Times New Roman" w:hAnsi="Times New Roman"/>
          <w:i w:val="1"/>
          <w:iCs w:val="1"/>
          <w:sz w:val="24"/>
          <w:szCs w:val="24"/>
          <w:u w:color="000000"/>
          <w:rtl w:val="0"/>
          <w:lang w:val="it-IT"/>
        </w:rPr>
        <w:t>,</w:t>
      </w:r>
      <w:r>
        <w:rPr>
          <w:rStyle w:val="Nessuno"/>
          <w:rFonts w:ascii="Times New Roman" w:hAnsi="Times New Roman"/>
          <w:sz w:val="24"/>
          <w:szCs w:val="24"/>
          <w:u w:color="000000"/>
          <w:rtl w:val="0"/>
          <w:lang w:val="it-IT"/>
        </w:rPr>
        <w:t xml:space="preserve"> homo ludens</w:t>
      </w:r>
      <w:r>
        <w:rPr>
          <w:rStyle w:val="Nessuno"/>
          <w:rFonts w:ascii="Times New Roman" w:hAnsi="Times New Roman"/>
          <w:i w:val="1"/>
          <w:iCs w:val="1"/>
          <w:sz w:val="24"/>
          <w:szCs w:val="24"/>
          <w:u w:color="000000"/>
          <w:rtl w:val="0"/>
          <w:lang w:val="it-IT"/>
        </w:rPr>
        <w:t>: l</w:t>
      </w:r>
      <w:r>
        <w:rPr>
          <w:rStyle w:val="Nessuno"/>
          <w:rFonts w:ascii="Times New Roman" w:hAnsi="Times New Roman" w:hint="default"/>
          <w:i w:val="1"/>
          <w:iCs w:val="1"/>
          <w:sz w:val="24"/>
          <w:szCs w:val="24"/>
          <w:u w:color="000000"/>
          <w:rtl w:val="0"/>
          <w:lang w:val="it-IT"/>
        </w:rPr>
        <w:t>’</w:t>
      </w:r>
      <w:r>
        <w:rPr>
          <w:rStyle w:val="Nessuno"/>
          <w:rFonts w:ascii="Times New Roman" w:hAnsi="Times New Roman"/>
          <w:i w:val="1"/>
          <w:iCs w:val="1"/>
          <w:sz w:val="24"/>
          <w:szCs w:val="24"/>
          <w:u w:color="000000"/>
          <w:rtl w:val="0"/>
          <w:lang w:val="it-IT"/>
        </w:rPr>
        <w:t>incontrastabile ascesa della variante aliena di un tipo marginale, la scommessa legalmente autorizzata (art. 1935 c.c.)</w:t>
      </w:r>
      <w:r>
        <w:rPr>
          <w:rStyle w:val="Nessuno"/>
          <w:rFonts w:ascii="Times New Roman" w:hAnsi="Times New Roman"/>
          <w:sz w:val="24"/>
          <w:szCs w:val="24"/>
          <w:u w:color="000000"/>
          <w:rtl w:val="0"/>
          <w:lang w:val="it-IT"/>
        </w:rPr>
        <w:t>,</w:t>
      </w:r>
      <w:r>
        <w:rPr>
          <w:rStyle w:val="Nessuno"/>
          <w:rFonts w:ascii="Times New Roman" w:hAnsi="Times New Roman"/>
          <w:i w:val="1"/>
          <w:iCs w:val="1"/>
          <w:sz w:val="24"/>
          <w:szCs w:val="24"/>
          <w:u w:color="000000"/>
          <w:rtl w:val="0"/>
          <w:lang w:val="it-IT"/>
        </w:rPr>
        <w:t xml:space="preserve"> </w:t>
      </w:r>
      <w:r>
        <w:rPr>
          <w:rStyle w:val="Nessuno"/>
          <w:rFonts w:ascii="Times New Roman" w:hAnsi="Times New Roman"/>
          <w:sz w:val="24"/>
          <w:szCs w:val="24"/>
          <w:u w:color="000000"/>
          <w:rtl w:val="0"/>
          <w:lang w:val="it-IT"/>
        </w:rPr>
        <w:t>in</w:t>
      </w:r>
      <w:r>
        <w:rPr>
          <w:rStyle w:val="Nessuno"/>
          <w:rFonts w:ascii="Times New Roman" w:hAnsi="Times New Roman"/>
          <w:i w:val="1"/>
          <w:iCs w:val="1"/>
          <w:sz w:val="24"/>
          <w:szCs w:val="24"/>
          <w:u w:color="000000"/>
          <w:rtl w:val="0"/>
          <w:lang w:val="it-IT"/>
        </w:rPr>
        <w:t xml:space="preserve"> Contr. impr.</w:t>
      </w:r>
      <w:r>
        <w:rPr>
          <w:rStyle w:val="Nessuno"/>
          <w:rFonts w:ascii="Times New Roman" w:hAnsi="Times New Roman"/>
          <w:sz w:val="24"/>
          <w:szCs w:val="24"/>
          <w:u w:color="000000"/>
          <w:rtl w:val="0"/>
          <w:lang w:val="it-IT"/>
        </w:rPr>
        <w:t xml:space="preserve">, 2014, 837. </w:t>
      </w:r>
    </w:p>
    <w:p>
      <w:pPr>
        <w:pStyle w:val="Di default A"/>
        <w:spacing w:line="360" w:lineRule="auto"/>
        <w:jc w:val="both"/>
        <w:rPr>
          <w:rStyle w:val="Nessuno"/>
          <w:rFonts w:ascii="Times New Roman" w:cs="Times New Roman" w:hAnsi="Times New Roman" w:eastAsia="Times New Roman"/>
          <w:sz w:val="24"/>
          <w:szCs w:val="24"/>
          <w:u w:color="000000"/>
        </w:rPr>
      </w:pPr>
      <w:r>
        <w:rPr>
          <w:rStyle w:val="Nessuno"/>
          <w:rFonts w:ascii="Times New Roman" w:hAnsi="Times New Roman"/>
          <w:sz w:val="24"/>
          <w:szCs w:val="24"/>
          <w:u w:color="000000"/>
          <w:rtl w:val="0"/>
          <w:lang w:val="it-IT"/>
        </w:rPr>
        <w:t xml:space="preserve"> </w:t>
      </w:r>
      <w:r>
        <w:rPr>
          <w:rStyle w:val="Nessuno"/>
          <w:rFonts w:ascii="Arial Unicode MS" w:cs="Arial Unicode MS" w:hAnsi="Arial Unicode MS" w:eastAsia="Arial Unicode MS"/>
          <w:sz w:val="24"/>
          <w:szCs w:val="24"/>
          <w:u w:color="000000"/>
        </w:rPr>
        <w:br w:type="textWrapping"/>
      </w:r>
    </w:p>
    <w:p>
      <w:pPr>
        <w:pStyle w:val="Di default A"/>
        <w:spacing w:line="360" w:lineRule="auto"/>
        <w:jc w:val="both"/>
        <w:rPr>
          <w:rStyle w:val="Nessuno"/>
          <w:rFonts w:ascii="Times New Roman" w:cs="Times New Roman" w:hAnsi="Times New Roman" w:eastAsia="Times New Roman"/>
          <w:i w:val="1"/>
          <w:iCs w:val="1"/>
          <w:outline w:val="0"/>
          <w:color w:val="221e1f"/>
          <w:sz w:val="24"/>
          <w:szCs w:val="24"/>
          <w:u w:color="221e1f"/>
          <w14:textFill>
            <w14:solidFill>
              <w14:srgbClr w14:val="221E1F"/>
            </w14:solidFill>
          </w14:textFill>
        </w:rPr>
      </w:pPr>
      <w:r>
        <w:rPr>
          <w:rStyle w:val="Nessuno"/>
          <w:rFonts w:ascii="Times New Roman" w:hAnsi="Times New Roman"/>
          <w:sz w:val="24"/>
          <w:szCs w:val="24"/>
          <w:u w:color="000000"/>
          <w:rtl w:val="0"/>
          <w:lang w:val="it-IT"/>
        </w:rPr>
        <w:t xml:space="preserve">2.   </w:t>
      </w:r>
      <w:r>
        <w:rPr>
          <w:rStyle w:val="Nessuno"/>
          <w:rFonts w:ascii="Times New Roman" w:hAnsi="Times New Roman"/>
          <w:i w:val="1"/>
          <w:iCs w:val="1"/>
          <w:sz w:val="24"/>
          <w:szCs w:val="24"/>
          <w:u w:color="000000"/>
          <w:rtl w:val="0"/>
          <w:lang w:val="it-IT"/>
        </w:rPr>
        <w:t xml:space="preserve"> La procedura di validazione ex post: vessatoriet</w:t>
      </w:r>
      <w:r>
        <w:rPr>
          <w:rStyle w:val="Nessuno"/>
          <w:rFonts w:ascii="Times New Roman" w:hAnsi="Times New Roman" w:hint="default"/>
          <w:i w:val="1"/>
          <w:iCs w:val="1"/>
          <w:sz w:val="24"/>
          <w:szCs w:val="24"/>
          <w:u w:color="000000"/>
          <w:rtl w:val="0"/>
          <w:lang w:val="it-IT"/>
        </w:rPr>
        <w:t xml:space="preserve">à </w:t>
      </w:r>
      <w:r>
        <w:rPr>
          <w:rStyle w:val="Nessuno"/>
          <w:rFonts w:ascii="Times New Roman" w:hAnsi="Times New Roman"/>
          <w:i w:val="1"/>
          <w:iCs w:val="1"/>
          <w:sz w:val="24"/>
          <w:szCs w:val="24"/>
          <w:u w:color="000000"/>
          <w:rtl w:val="0"/>
          <w:lang w:val="it-IT"/>
        </w:rPr>
        <w:t>e rischio d</w:t>
      </w:r>
      <w:r>
        <w:rPr>
          <w:rStyle w:val="Nessuno"/>
          <w:rFonts w:ascii="Times New Roman" w:hAnsi="Times New Roman" w:hint="default"/>
          <w:i w:val="1"/>
          <w:iCs w:val="1"/>
          <w:sz w:val="24"/>
          <w:szCs w:val="24"/>
          <w:u w:color="000000"/>
          <w:rtl w:val="0"/>
          <w:lang w:val="it-IT"/>
        </w:rPr>
        <w:t>’</w:t>
      </w:r>
      <w:r>
        <w:rPr>
          <w:rStyle w:val="Nessuno"/>
          <w:rFonts w:ascii="Times New Roman" w:hAnsi="Times New Roman"/>
          <w:i w:val="1"/>
          <w:iCs w:val="1"/>
          <w:sz w:val="24"/>
          <w:szCs w:val="24"/>
          <w:u w:color="000000"/>
          <w:rtl w:val="0"/>
          <w:lang w:val="it-IT"/>
        </w:rPr>
        <w:t xml:space="preserve">impresa </w:t>
      </w:r>
      <w:r>
        <w:rPr>
          <w:rStyle w:val="Nessuno"/>
          <w:rFonts w:ascii="Times New Roman" w:hAnsi="Times New Roman"/>
          <w:i w:val="1"/>
          <w:iCs w:val="1"/>
          <w:outline w:val="0"/>
          <w:color w:val="221e1f"/>
          <w:sz w:val="24"/>
          <w:szCs w:val="24"/>
          <w:u w:color="221e1f"/>
          <w:rtl w:val="0"/>
          <w:lang w:val="it-IT"/>
          <w14:textFill>
            <w14:solidFill>
              <w14:srgbClr w14:val="221E1F"/>
            </w14:solidFill>
          </w14:textFill>
        </w:rPr>
        <w:t xml:space="preserve">  </w:t>
      </w:r>
    </w:p>
    <w:p>
      <w:pPr>
        <w:pStyle w:val="footnote text"/>
        <w:spacing w:line="360" w:lineRule="auto"/>
        <w:jc w:val="both"/>
        <w:rPr>
          <w:rStyle w:val="Nessuno"/>
          <w:rFonts w:ascii="Times New Roman" w:cs="Times New Roman" w:hAnsi="Times New Roman" w:eastAsia="Times New Roman"/>
          <w:sz w:val="24"/>
          <w:szCs w:val="24"/>
        </w:rPr>
      </w:pPr>
      <w:r>
        <w:rPr>
          <w:rStyle w:val="Nessuno"/>
          <w:rFonts w:ascii="Times New Roman" w:hAnsi="Times New Roman"/>
          <w:i w:val="1"/>
          <w:iCs w:val="1"/>
          <w:outline w:val="0"/>
          <w:color w:val="221e1f"/>
          <w:sz w:val="24"/>
          <w:szCs w:val="24"/>
          <w:u w:color="221e1f"/>
          <w:rtl w:val="0"/>
          <w:lang w:val="it-IT"/>
          <w14:textFill>
            <w14:solidFill>
              <w14:srgbClr w14:val="221E1F"/>
            </w14:solidFill>
          </w14:textFill>
        </w:rPr>
        <w:t xml:space="preserve">   </w:t>
      </w:r>
      <w:r>
        <w:rPr>
          <w:rStyle w:val="Nessuno"/>
          <w:rFonts w:ascii="Times New Roman" w:hAnsi="Times New Roman"/>
          <w:outline w:val="0"/>
          <w:color w:val="221e1f"/>
          <w:sz w:val="24"/>
          <w:szCs w:val="24"/>
          <w:u w:color="221e1f"/>
          <w:rtl w:val="0"/>
          <w:lang w:val="it-IT"/>
          <w14:textFill>
            <w14:solidFill>
              <w14:srgbClr w14:val="221E1F"/>
            </w14:solidFill>
          </w14:textFill>
        </w:rPr>
        <w:t>Sull</w:t>
      </w:r>
      <w:r>
        <w:rPr>
          <w:rStyle w:val="Nessuno"/>
          <w:rFonts w:ascii="Times New Roman" w:hAnsi="Times New Roman" w:hint="default"/>
          <w:outline w:val="0"/>
          <w:color w:val="221e1f"/>
          <w:sz w:val="24"/>
          <w:szCs w:val="24"/>
          <w:u w:color="221e1f"/>
          <w:rtl w:val="0"/>
          <w:lang w:val="it-IT"/>
          <w14:textFill>
            <w14:solidFill>
              <w14:srgbClr w14:val="221E1F"/>
            </w14:solidFill>
          </w14:textFill>
        </w:rPr>
        <w:t>’</w:t>
      </w:r>
      <w:r>
        <w:rPr>
          <w:rStyle w:val="Nessuno"/>
          <w:rFonts w:ascii="Times New Roman" w:hAnsi="Times New Roman"/>
          <w:outline w:val="0"/>
          <w:color w:val="221e1f"/>
          <w:sz w:val="24"/>
          <w:szCs w:val="24"/>
          <w:u w:color="221e1f"/>
          <w:rtl w:val="0"/>
          <w:lang w:val="it-IT"/>
          <w14:textFill>
            <w14:solidFill>
              <w14:srgbClr w14:val="221E1F"/>
            </w14:solidFill>
          </w14:textFill>
        </w:rPr>
        <w:t>opportunit</w:t>
      </w:r>
      <w:r>
        <w:rPr>
          <w:rStyle w:val="Nessuno"/>
          <w:rFonts w:ascii="Times New Roman" w:hAnsi="Times New Roman" w:hint="default"/>
          <w:outline w:val="0"/>
          <w:color w:val="221e1f"/>
          <w:sz w:val="24"/>
          <w:szCs w:val="24"/>
          <w:u w:color="221e1f"/>
          <w:rtl w:val="0"/>
          <w:lang w:val="it-IT"/>
          <w14:textFill>
            <w14:solidFill>
              <w14:srgbClr w14:val="221E1F"/>
            </w14:solidFill>
          </w14:textFill>
        </w:rPr>
        <w:t xml:space="preserve">à </w:t>
      </w:r>
      <w:r>
        <w:rPr>
          <w:rStyle w:val="Nessuno"/>
          <w:rFonts w:ascii="Times New Roman" w:hAnsi="Times New Roman"/>
          <w:outline w:val="0"/>
          <w:color w:val="221e1f"/>
          <w:sz w:val="24"/>
          <w:szCs w:val="24"/>
          <w:u w:color="221e1f"/>
          <w:rtl w:val="0"/>
          <w:lang w:val="it-IT"/>
          <w14:textFill>
            <w14:solidFill>
              <w14:srgbClr w14:val="221E1F"/>
            </w14:solidFill>
          </w14:textFill>
        </w:rPr>
        <w:t>del vaglio di vessatoriet</w:t>
      </w:r>
      <w:r>
        <w:rPr>
          <w:rStyle w:val="Nessuno"/>
          <w:rFonts w:ascii="Times New Roman" w:hAnsi="Times New Roman" w:hint="default"/>
          <w:outline w:val="0"/>
          <w:color w:val="221e1f"/>
          <w:sz w:val="24"/>
          <w:szCs w:val="24"/>
          <w:u w:color="221e1f"/>
          <w:rtl w:val="0"/>
          <w:lang w:val="it-IT"/>
          <w14:textFill>
            <w14:solidFill>
              <w14:srgbClr w14:val="221E1F"/>
            </w14:solidFill>
          </w14:textFill>
        </w:rPr>
        <w:t xml:space="preserve">à </w:t>
      </w:r>
      <w:r>
        <w:rPr>
          <w:rStyle w:val="Nessuno"/>
          <w:rFonts w:ascii="Times New Roman" w:hAnsi="Times New Roman"/>
          <w:outline w:val="0"/>
          <w:color w:val="221e1f"/>
          <w:sz w:val="24"/>
          <w:szCs w:val="24"/>
          <w:u w:color="221e1f"/>
          <w:rtl w:val="0"/>
          <w:lang w:val="it-IT"/>
          <w14:textFill>
            <w14:solidFill>
              <w14:srgbClr w14:val="221E1F"/>
            </w14:solidFill>
          </w14:textFill>
        </w:rPr>
        <w:t xml:space="preserve">sui regolamenti di gioco: </w:t>
      </w:r>
      <w:r>
        <w:rPr>
          <w:rStyle w:val="Nessuno"/>
          <w:rFonts w:ascii="Times New Roman" w:hAnsi="Times New Roman"/>
          <w:sz w:val="24"/>
          <w:szCs w:val="24"/>
          <w:rtl w:val="0"/>
          <w:lang w:val="it-IT"/>
        </w:rPr>
        <w:t>C</w:t>
      </w:r>
      <w:r>
        <w:rPr>
          <w:rStyle w:val="Nessuno"/>
          <w:rFonts w:ascii="Times New Roman" w:hAnsi="Times New Roman"/>
          <w:rtl w:val="0"/>
          <w:lang w:val="it-IT"/>
        </w:rPr>
        <w:t>IANCIMINO</w:t>
      </w:r>
      <w:r>
        <w:rPr>
          <w:rStyle w:val="Nessuno"/>
          <w:rFonts w:ascii="Times New Roman" w:hAnsi="Times New Roman"/>
          <w:sz w:val="24"/>
          <w:szCs w:val="24"/>
          <w:rtl w:val="0"/>
          <w:lang w:val="it-IT"/>
        </w:rPr>
        <w:t xml:space="preserve">, </w:t>
      </w:r>
      <w:r>
        <w:rPr>
          <w:rStyle w:val="Nessuno"/>
          <w:rFonts w:ascii="Times New Roman" w:hAnsi="Times New Roman"/>
          <w:i w:val="1"/>
          <w:iCs w:val="1"/>
          <w:sz w:val="24"/>
          <w:szCs w:val="24"/>
          <w:rtl w:val="0"/>
          <w:lang w:val="it-IT"/>
        </w:rPr>
        <w:t>Aleatoriet</w:t>
      </w:r>
      <w:r>
        <w:rPr>
          <w:rStyle w:val="Nessuno"/>
          <w:rFonts w:ascii="Times New Roman" w:hAnsi="Times New Roman" w:hint="default"/>
          <w:i w:val="1"/>
          <w:iCs w:val="1"/>
          <w:sz w:val="24"/>
          <w:szCs w:val="24"/>
          <w:rtl w:val="0"/>
          <w:lang w:val="it-IT"/>
        </w:rPr>
        <w:t xml:space="preserve">à </w:t>
      </w:r>
      <w:r>
        <w:rPr>
          <w:rStyle w:val="Nessuno"/>
          <w:rFonts w:ascii="Times New Roman" w:hAnsi="Times New Roman"/>
          <w:i w:val="1"/>
          <w:iCs w:val="1"/>
          <w:sz w:val="24"/>
          <w:szCs w:val="24"/>
          <w:rtl w:val="0"/>
          <w:lang w:val="it-IT"/>
        </w:rPr>
        <w:t xml:space="preserve">e azzardo. Profili funzionali e applicativi della disciplina dei giochi autorizzati, </w:t>
      </w:r>
      <w:r>
        <w:rPr>
          <w:rStyle w:val="Nessuno"/>
          <w:rFonts w:ascii="Times New Roman" w:hAnsi="Times New Roman"/>
          <w:sz w:val="24"/>
          <w:szCs w:val="24"/>
          <w:rtl w:val="0"/>
          <w:lang w:val="it-IT"/>
        </w:rPr>
        <w:t xml:space="preserve">Napoli, 2023, 49 ss. </w:t>
      </w:r>
    </w:p>
    <w:p>
      <w:pPr>
        <w:pStyle w:val="footnote text"/>
        <w:spacing w:line="360" w:lineRule="auto"/>
        <w:jc w:val="both"/>
        <w:rPr>
          <w:rStyle w:val="Nessuno"/>
          <w:rFonts w:ascii="Times New Roman" w:cs="Times New Roman" w:hAnsi="Times New Roman" w:eastAsia="Times New Roman"/>
          <w:sz w:val="24"/>
          <w:szCs w:val="24"/>
        </w:rPr>
      </w:pPr>
      <w:r>
        <w:rPr>
          <w:rStyle w:val="Nessuno"/>
          <w:rFonts w:ascii="Times New Roman" w:hAnsi="Times New Roman"/>
          <w:sz w:val="24"/>
          <w:szCs w:val="24"/>
          <w:rtl w:val="0"/>
          <w:lang w:val="it-IT"/>
        </w:rPr>
        <w:t xml:space="preserve">   Sul rischio di un</w:t>
      </w:r>
      <w:r>
        <w:rPr>
          <w:rStyle w:val="Nessuno"/>
          <w:rFonts w:ascii="Times New Roman" w:hAnsi="Times New Roman" w:hint="default"/>
          <w:sz w:val="24"/>
          <w:szCs w:val="24"/>
          <w:rtl w:val="0"/>
          <w:lang w:val="it-IT"/>
        </w:rPr>
        <w:t>’</w:t>
      </w:r>
      <w:r>
        <w:rPr>
          <w:rStyle w:val="Nessuno"/>
          <w:rFonts w:ascii="Times New Roman" w:hAnsi="Times New Roman"/>
          <w:sz w:val="24"/>
          <w:szCs w:val="24"/>
          <w:rtl w:val="0"/>
          <w:lang w:val="it-IT"/>
        </w:rPr>
        <w:t>immunizzazione delle attivit</w:t>
      </w:r>
      <w:r>
        <w:rPr>
          <w:rStyle w:val="Nessuno"/>
          <w:rFonts w:ascii="Times New Roman" w:hAnsi="Times New Roman" w:hint="default"/>
          <w:sz w:val="24"/>
          <w:szCs w:val="24"/>
          <w:rtl w:val="0"/>
          <w:lang w:val="it-IT"/>
        </w:rPr>
        <w:t xml:space="preserve">à </w:t>
      </w:r>
      <w:r>
        <w:rPr>
          <w:rStyle w:val="Nessuno"/>
          <w:rFonts w:ascii="Times New Roman" w:hAnsi="Times New Roman"/>
          <w:sz w:val="24"/>
          <w:szCs w:val="24"/>
          <w:rtl w:val="0"/>
          <w:lang w:val="it-IT"/>
        </w:rPr>
        <w:t>imprenditoriali in capo allo Stato conseguenti alla sottrazione dei contratti di gioco e scommessa alla disciplina generale di protezione</w:t>
      </w:r>
      <w:r>
        <w:rPr>
          <w:rStyle w:val="Nessuno"/>
          <w:sz w:val="24"/>
          <w:szCs w:val="24"/>
          <w:rtl w:val="0"/>
          <w:lang w:val="it-IT"/>
        </w:rPr>
        <w:t xml:space="preserve">: </w:t>
      </w:r>
      <w:r>
        <w:rPr>
          <w:rStyle w:val="Nessuno"/>
          <w:rFonts w:ascii="Times New Roman" w:hAnsi="Times New Roman"/>
          <w:sz w:val="24"/>
          <w:szCs w:val="24"/>
          <w:rtl w:val="0"/>
          <w:lang w:val="it-IT"/>
        </w:rPr>
        <w:t>M</w:t>
      </w:r>
      <w:r>
        <w:rPr>
          <w:rStyle w:val="Nessuno"/>
          <w:rFonts w:ascii="Times New Roman" w:hAnsi="Times New Roman"/>
          <w:rtl w:val="0"/>
          <w:lang w:val="it-IT"/>
        </w:rPr>
        <w:t>ODICA</w:t>
      </w:r>
      <w:r>
        <w:rPr>
          <w:rStyle w:val="Nessuno"/>
          <w:rFonts w:ascii="Times New Roman" w:hAnsi="Times New Roman"/>
          <w:sz w:val="24"/>
          <w:szCs w:val="24"/>
          <w:rtl w:val="0"/>
          <w:lang w:val="it-IT"/>
        </w:rPr>
        <w:t xml:space="preserve">, </w:t>
      </w:r>
      <w:r>
        <w:rPr>
          <w:rStyle w:val="Nessuno"/>
          <w:rFonts w:ascii="Times New Roman" w:hAnsi="Times New Roman"/>
          <w:i w:val="1"/>
          <w:iCs w:val="1"/>
          <w:sz w:val="24"/>
          <w:szCs w:val="24"/>
          <w:rtl w:val="0"/>
          <w:lang w:val="it-IT"/>
        </w:rPr>
        <w:t>Gioco e scommessa</w:t>
      </w:r>
      <w:r>
        <w:rPr>
          <w:rStyle w:val="Nessuno"/>
          <w:rFonts w:ascii="Times New Roman" w:hAnsi="Times New Roman"/>
          <w:sz w:val="24"/>
          <w:szCs w:val="24"/>
          <w:rtl w:val="0"/>
          <w:lang w:val="it-IT"/>
        </w:rPr>
        <w:t>, cit., 807; N</w:t>
      </w:r>
      <w:r>
        <w:rPr>
          <w:rStyle w:val="Nessuno"/>
          <w:rFonts w:ascii="Times New Roman" w:hAnsi="Times New Roman"/>
          <w:rtl w:val="0"/>
          <w:lang w:val="it-IT"/>
        </w:rPr>
        <w:t>APOLITANO</w:t>
      </w:r>
      <w:r>
        <w:rPr>
          <w:rStyle w:val="Nessuno"/>
          <w:rFonts w:ascii="Times New Roman" w:hAnsi="Times New Roman"/>
          <w:sz w:val="24"/>
          <w:szCs w:val="24"/>
          <w:rtl w:val="0"/>
          <w:lang w:val="it-IT"/>
        </w:rPr>
        <w:t xml:space="preserve">, </w:t>
      </w:r>
      <w:r>
        <w:rPr>
          <w:rStyle w:val="Nessuno"/>
          <w:rFonts w:ascii="Times New Roman" w:hAnsi="Times New Roman"/>
          <w:i w:val="1"/>
          <w:iCs w:val="1"/>
          <w:sz w:val="24"/>
          <w:szCs w:val="24"/>
          <w:rtl w:val="0"/>
          <w:lang w:val="it-IT"/>
        </w:rPr>
        <w:t>Art. 1469 bis, 3</w:t>
      </w:r>
      <w:r>
        <w:rPr>
          <w:rStyle w:val="Nessuno"/>
          <w:rFonts w:ascii="Times New Roman" w:hAnsi="Times New Roman" w:hint="default"/>
          <w:i w:val="1"/>
          <w:iCs w:val="1"/>
          <w:sz w:val="24"/>
          <w:szCs w:val="24"/>
          <w:rtl w:val="0"/>
          <w:lang w:val="it-IT"/>
        </w:rPr>
        <w:t xml:space="preserve">° </w:t>
      </w:r>
      <w:r>
        <w:rPr>
          <w:rStyle w:val="Nessuno"/>
          <w:rFonts w:ascii="Times New Roman" w:hAnsi="Times New Roman"/>
          <w:i w:val="1"/>
          <w:iCs w:val="1"/>
          <w:sz w:val="24"/>
          <w:szCs w:val="24"/>
          <w:rtl w:val="0"/>
          <w:lang w:val="it-IT"/>
        </w:rPr>
        <w:t>co.</w:t>
      </w:r>
      <w:r>
        <w:rPr>
          <w:rStyle w:val="Nessuno"/>
          <w:rFonts w:ascii="Times New Roman" w:hAnsi="Times New Roman"/>
          <w:sz w:val="24"/>
          <w:szCs w:val="24"/>
          <w:rtl w:val="0"/>
          <w:lang w:val="it-IT"/>
        </w:rPr>
        <w:t xml:space="preserve">, in </w:t>
      </w:r>
      <w:r>
        <w:rPr>
          <w:rStyle w:val="Nessuno"/>
          <w:rFonts w:ascii="Times New Roman" w:hAnsi="Times New Roman"/>
          <w:i w:val="1"/>
          <w:iCs w:val="1"/>
          <w:sz w:val="24"/>
          <w:szCs w:val="24"/>
          <w:rtl w:val="0"/>
          <w:lang w:val="it-IT"/>
        </w:rPr>
        <w:t>NLCC</w:t>
      </w:r>
      <w:r>
        <w:rPr>
          <w:rStyle w:val="Nessuno"/>
          <w:rFonts w:ascii="Times New Roman" w:hAnsi="Times New Roman"/>
          <w:sz w:val="24"/>
          <w:szCs w:val="24"/>
          <w:rtl w:val="0"/>
          <w:lang w:val="it-IT"/>
        </w:rPr>
        <w:t xml:space="preserve">, 1997, 1163; </w:t>
      </w:r>
      <w:r>
        <w:rPr>
          <w:rStyle w:val="Nessuno"/>
          <w:rFonts w:ascii="Times New Roman" w:hAnsi="Times New Roman"/>
          <w:outline w:val="0"/>
          <w:color w:val="221e1f"/>
          <w:sz w:val="24"/>
          <w:szCs w:val="24"/>
          <w:u w:color="221e1f"/>
          <w:rtl w:val="0"/>
          <w:lang w:val="it-IT"/>
          <w14:textFill>
            <w14:solidFill>
              <w14:srgbClr w14:val="221E1F"/>
            </w14:solidFill>
          </w14:textFill>
        </w:rPr>
        <w:t>C</w:t>
      </w:r>
      <w:r>
        <w:rPr>
          <w:rStyle w:val="Nessuno"/>
          <w:rFonts w:ascii="Times New Roman" w:hAnsi="Times New Roman"/>
          <w:outline w:val="0"/>
          <w:color w:val="221e1f"/>
          <w:u w:color="221e1f"/>
          <w:rtl w:val="0"/>
          <w:lang w:val="it-IT"/>
          <w14:textFill>
            <w14:solidFill>
              <w14:srgbClr w14:val="221E1F"/>
            </w14:solidFill>
          </w14:textFill>
        </w:rPr>
        <w:t>OGGIOLA</w:t>
      </w:r>
      <w:r>
        <w:rPr>
          <w:rStyle w:val="Nessuno"/>
          <w:rFonts w:ascii="Times New Roman" w:hAnsi="Times New Roman"/>
          <w:outline w:val="0"/>
          <w:color w:val="221e1f"/>
          <w:sz w:val="24"/>
          <w:szCs w:val="24"/>
          <w:u w:color="221e1f"/>
          <w:rtl w:val="0"/>
          <w:lang w:val="it-IT"/>
          <w14:textFill>
            <w14:solidFill>
              <w14:srgbClr w14:val="221E1F"/>
            </w14:solidFill>
          </w14:textFill>
        </w:rPr>
        <w:t>,</w:t>
      </w:r>
      <w:r>
        <w:rPr>
          <w:rStyle w:val="Nessuno"/>
          <w:rFonts w:ascii="Times New Roman" w:hAnsi="Times New Roman"/>
          <w:i w:val="1"/>
          <w:iCs w:val="1"/>
          <w:outline w:val="0"/>
          <w:color w:val="221e1f"/>
          <w:sz w:val="24"/>
          <w:szCs w:val="24"/>
          <w:u w:color="221e1f"/>
          <w:rtl w:val="0"/>
          <w:lang w:val="it-IT"/>
          <w14:textFill>
            <w14:solidFill>
              <w14:srgbClr w14:val="221E1F"/>
            </w14:solidFill>
          </w14:textFill>
        </w:rPr>
        <w:t xml:space="preserve"> Il doppio azzardo del giocatore: i contratti di gioco e scommessa in dottrina e in giurisprudenza</w:t>
      </w:r>
      <w:r>
        <w:rPr>
          <w:rStyle w:val="Nessuno"/>
          <w:rFonts w:ascii="Times New Roman" w:hAnsi="Times New Roman"/>
          <w:outline w:val="0"/>
          <w:color w:val="221e1f"/>
          <w:sz w:val="24"/>
          <w:szCs w:val="24"/>
          <w:u w:color="221e1f"/>
          <w:rtl w:val="0"/>
          <w:lang w:val="it-IT"/>
          <w14:textFill>
            <w14:solidFill>
              <w14:srgbClr w14:val="221E1F"/>
            </w14:solidFill>
          </w14:textFill>
        </w:rPr>
        <w:t xml:space="preserve">, in questa </w:t>
      </w:r>
      <w:r>
        <w:rPr>
          <w:rStyle w:val="Nessuno"/>
          <w:rFonts w:ascii="Times New Roman" w:hAnsi="Times New Roman"/>
          <w:i w:val="1"/>
          <w:iCs w:val="1"/>
          <w:outline w:val="0"/>
          <w:color w:val="221e1f"/>
          <w:sz w:val="24"/>
          <w:szCs w:val="24"/>
          <w:u w:color="221e1f"/>
          <w:rtl w:val="0"/>
          <w:lang w:val="it-IT"/>
          <w14:textFill>
            <w14:solidFill>
              <w14:srgbClr w14:val="221E1F"/>
            </w14:solidFill>
          </w14:textFill>
        </w:rPr>
        <w:t>Rivista</w:t>
      </w:r>
      <w:r>
        <w:rPr>
          <w:rStyle w:val="Nessuno"/>
          <w:rFonts w:ascii="Times New Roman" w:hAnsi="Times New Roman"/>
          <w:outline w:val="0"/>
          <w:color w:val="221e1f"/>
          <w:sz w:val="24"/>
          <w:szCs w:val="24"/>
          <w:u w:color="221e1f"/>
          <w:rtl w:val="0"/>
          <w:lang w:val="it-IT"/>
          <w14:textFill>
            <w14:solidFill>
              <w14:srgbClr w14:val="221E1F"/>
            </w14:solidFill>
          </w14:textFill>
        </w:rPr>
        <w:t xml:space="preserve">, 2017, 264; </w:t>
      </w:r>
      <w:r>
        <w:rPr>
          <w:rStyle w:val="Nessuno"/>
          <w:rFonts w:ascii="Times New Roman" w:hAnsi="Times New Roman"/>
          <w:sz w:val="24"/>
          <w:szCs w:val="24"/>
          <w:rtl w:val="0"/>
          <w:lang w:val="it-IT"/>
        </w:rPr>
        <w:t>C</w:t>
      </w:r>
      <w:r>
        <w:rPr>
          <w:rStyle w:val="Nessuno"/>
          <w:rFonts w:ascii="Times New Roman" w:hAnsi="Times New Roman"/>
          <w:rtl w:val="0"/>
          <w:lang w:val="it-IT"/>
        </w:rPr>
        <w:t>IANCIMINO</w:t>
      </w:r>
      <w:r>
        <w:rPr>
          <w:rStyle w:val="Nessuno"/>
          <w:rFonts w:ascii="Times New Roman" w:hAnsi="Times New Roman"/>
          <w:sz w:val="24"/>
          <w:szCs w:val="24"/>
          <w:rtl w:val="0"/>
          <w:lang w:val="it-IT"/>
        </w:rPr>
        <w:t xml:space="preserve">, </w:t>
      </w:r>
      <w:r>
        <w:rPr>
          <w:rStyle w:val="Nessuno"/>
          <w:rFonts w:ascii="Times New Roman" w:hAnsi="Times New Roman"/>
          <w:i w:val="1"/>
          <w:iCs w:val="1"/>
          <w:sz w:val="24"/>
          <w:szCs w:val="24"/>
          <w:rtl w:val="0"/>
          <w:lang w:val="it-IT"/>
        </w:rPr>
        <w:t>op. cit.</w:t>
      </w:r>
      <w:r>
        <w:rPr>
          <w:rStyle w:val="Nessuno"/>
          <w:rFonts w:ascii="Times New Roman" w:hAnsi="Times New Roman"/>
          <w:sz w:val="24"/>
          <w:szCs w:val="24"/>
          <w:rtl w:val="0"/>
          <w:lang w:val="it-IT"/>
        </w:rPr>
        <w:t>,</w:t>
      </w:r>
      <w:r>
        <w:rPr>
          <w:rStyle w:val="Nessuno"/>
          <w:rFonts w:ascii="Times New Roman" w:hAnsi="Times New Roman"/>
          <w:i w:val="1"/>
          <w:iCs w:val="1"/>
          <w:sz w:val="24"/>
          <w:szCs w:val="24"/>
          <w:rtl w:val="0"/>
          <w:lang w:val="it-IT"/>
        </w:rPr>
        <w:t xml:space="preserve"> </w:t>
      </w:r>
      <w:r>
        <w:rPr>
          <w:rStyle w:val="Nessuno"/>
          <w:rFonts w:ascii="Times New Roman" w:hAnsi="Times New Roman"/>
          <w:sz w:val="24"/>
          <w:szCs w:val="24"/>
          <w:rtl w:val="0"/>
          <w:lang w:val="it-IT"/>
        </w:rPr>
        <w:t>53.</w:t>
      </w:r>
    </w:p>
    <w:p>
      <w:pPr>
        <w:pStyle w:val="footnote text"/>
        <w:spacing w:line="360" w:lineRule="auto"/>
        <w:jc w:val="both"/>
        <w:rPr>
          <w:rStyle w:val="Nessuno"/>
          <w:rFonts w:ascii="Times New Roman" w:cs="Times New Roman" w:hAnsi="Times New Roman" w:eastAsia="Times New Roman"/>
          <w:outline w:val="0"/>
          <w:color w:val="221e1f"/>
          <w:sz w:val="24"/>
          <w:szCs w:val="24"/>
          <w:u w:color="221e1f"/>
          <w14:textFill>
            <w14:solidFill>
              <w14:srgbClr w14:val="221E1F"/>
            </w14:solidFill>
          </w14:textFill>
        </w:rPr>
      </w:pPr>
    </w:p>
    <w:p>
      <w:pPr>
        <w:pStyle w:val="Normal.0"/>
        <w:spacing w:after="0" w:line="360" w:lineRule="auto"/>
        <w:jc w:val="both"/>
        <w:rPr>
          <w:rStyle w:val="Nessuno"/>
          <w:rFonts w:ascii="Times New Roman" w:cs="Times New Roman" w:hAnsi="Times New Roman" w:eastAsia="Times New Roman"/>
          <w:i w:val="1"/>
          <w:iCs w:val="1"/>
        </w:rPr>
      </w:pPr>
      <w:r>
        <w:rPr>
          <w:rStyle w:val="Nessuno"/>
          <w:rFonts w:ascii="Times New Roman" w:hAnsi="Times New Roman"/>
          <w:outline w:val="0"/>
          <w:color w:val="221e1f"/>
          <w:u w:color="221e1f"/>
          <w:rtl w:val="0"/>
          <w:lang w:val="it-IT"/>
          <w14:textFill>
            <w14:solidFill>
              <w14:srgbClr w14:val="221E1F"/>
            </w14:solidFill>
          </w14:textFill>
        </w:rPr>
        <w:t xml:space="preserve">3.   </w:t>
      </w:r>
      <w:r>
        <w:rPr>
          <w:rStyle w:val="Nessuno"/>
          <w:rFonts w:ascii="Times New Roman" w:hAnsi="Times New Roman"/>
          <w:i w:val="1"/>
          <w:iCs w:val="1"/>
          <w:outline w:val="0"/>
          <w:color w:val="221e1f"/>
          <w:u w:color="221e1f"/>
          <w:rtl w:val="0"/>
          <w:lang w:val="it-IT"/>
          <w14:textFill>
            <w14:solidFill>
              <w14:srgbClr w14:val="221E1F"/>
            </w14:solidFill>
          </w14:textFill>
        </w:rPr>
        <w:t xml:space="preserve"> </w:t>
      </w:r>
      <w:r>
        <w:rPr>
          <w:rStyle w:val="Nessuno"/>
          <w:rFonts w:ascii="Times New Roman" w:hAnsi="Times New Roman"/>
          <w:i w:val="1"/>
          <w:iCs w:val="1"/>
          <w:rtl w:val="0"/>
          <w:lang w:val="it-IT"/>
        </w:rPr>
        <w:t>La prevedibilit</w:t>
      </w:r>
      <w:r>
        <w:rPr>
          <w:rStyle w:val="Nessuno"/>
          <w:rFonts w:ascii="Times New Roman" w:hAnsi="Times New Roman" w:hint="default"/>
          <w:i w:val="1"/>
          <w:iCs w:val="1"/>
          <w:rtl w:val="0"/>
          <w:lang w:val="it-IT"/>
        </w:rPr>
        <w:t xml:space="preserve">à </w:t>
      </w:r>
      <w:r>
        <w:rPr>
          <w:rStyle w:val="Nessuno"/>
          <w:rFonts w:ascii="Times New Roman" w:hAnsi="Times New Roman"/>
          <w:i w:val="1"/>
          <w:iCs w:val="1"/>
          <w:rtl w:val="0"/>
          <w:lang w:val="it-IT"/>
        </w:rPr>
        <w:t>del malfunzionamento e le sue ripercussioni sull</w:t>
      </w:r>
      <w:r>
        <w:rPr>
          <w:rStyle w:val="Nessuno"/>
          <w:rFonts w:ascii="Times New Roman" w:hAnsi="Times New Roman" w:hint="default"/>
          <w:i w:val="1"/>
          <w:iCs w:val="1"/>
          <w:rtl w:val="0"/>
          <w:lang w:val="it-IT"/>
        </w:rPr>
        <w:t>’</w:t>
      </w:r>
      <w:r>
        <w:rPr>
          <w:rStyle w:val="Nessuno"/>
          <w:rFonts w:ascii="Times New Roman" w:hAnsi="Times New Roman"/>
          <w:i w:val="1"/>
          <w:iCs w:val="1"/>
          <w:rtl w:val="0"/>
          <w:lang w:val="it-IT"/>
        </w:rPr>
        <w:t xml:space="preserve">alea </w:t>
      </w:r>
    </w:p>
    <w:p>
      <w:pPr>
        <w:pStyle w:val="Di default A"/>
        <w:shd w:val="clear" w:color="auto" w:fill="ffffff"/>
        <w:spacing w:line="360" w:lineRule="auto"/>
        <w:jc w:val="both"/>
        <w:rPr>
          <w:rStyle w:val="Nessuno"/>
          <w:rFonts w:ascii="Times New Roman" w:cs="Times New Roman" w:hAnsi="Times New Roman" w:eastAsia="Times New Roman"/>
          <w:sz w:val="24"/>
          <w:szCs w:val="24"/>
          <w:u w:color="000000"/>
        </w:rPr>
      </w:pPr>
      <w:r>
        <w:rPr>
          <w:rStyle w:val="Nessuno"/>
          <w:rFonts w:ascii="Times New Roman" w:hAnsi="Times New Roman"/>
          <w:sz w:val="24"/>
          <w:szCs w:val="24"/>
          <w:u w:color="000000"/>
          <w:rtl w:val="0"/>
          <w:lang w:val="it-IT"/>
        </w:rPr>
        <w:t xml:space="preserve">   Sull</w:t>
      </w:r>
      <w:r>
        <w:rPr>
          <w:rStyle w:val="Nessuno"/>
          <w:rFonts w:ascii="Times New Roman" w:hAnsi="Times New Roman" w:hint="default"/>
          <w:sz w:val="24"/>
          <w:szCs w:val="24"/>
          <w:u w:color="000000"/>
          <w:rtl w:val="0"/>
          <w:lang w:val="it-IT"/>
        </w:rPr>
        <w:t>’</w:t>
      </w:r>
      <w:r>
        <w:rPr>
          <w:rStyle w:val="Nessuno"/>
          <w:rFonts w:ascii="Times New Roman" w:hAnsi="Times New Roman"/>
          <w:sz w:val="24"/>
          <w:szCs w:val="24"/>
          <w:u w:color="000000"/>
          <w:rtl w:val="0"/>
          <w:lang w:val="it-IT"/>
        </w:rPr>
        <w:t>opportunit</w:t>
      </w:r>
      <w:r>
        <w:rPr>
          <w:rStyle w:val="Nessuno"/>
          <w:rFonts w:ascii="Times New Roman" w:hAnsi="Times New Roman" w:hint="default"/>
          <w:sz w:val="24"/>
          <w:szCs w:val="24"/>
          <w:u w:color="000000"/>
          <w:rtl w:val="0"/>
          <w:lang w:val="it-IT"/>
        </w:rPr>
        <w:t xml:space="preserve">à </w:t>
      </w:r>
      <w:r>
        <w:rPr>
          <w:rStyle w:val="Nessuno"/>
          <w:rFonts w:ascii="Times New Roman" w:hAnsi="Times New Roman"/>
          <w:sz w:val="24"/>
          <w:szCs w:val="24"/>
          <w:u w:color="000000"/>
          <w:rtl w:val="0"/>
          <w:lang w:val="it-IT"/>
        </w:rPr>
        <w:t>di un</w:t>
      </w:r>
      <w:r>
        <w:rPr>
          <w:rStyle w:val="Nessuno"/>
          <w:rFonts w:ascii="Times New Roman" w:hAnsi="Times New Roman" w:hint="default"/>
          <w:sz w:val="24"/>
          <w:szCs w:val="24"/>
          <w:u w:color="000000"/>
          <w:rtl w:val="0"/>
          <w:lang w:val="it-IT"/>
        </w:rPr>
        <w:t>’</w:t>
      </w:r>
      <w:r>
        <w:rPr>
          <w:rStyle w:val="Nessuno"/>
          <w:rFonts w:ascii="Times New Roman" w:hAnsi="Times New Roman"/>
          <w:sz w:val="24"/>
          <w:szCs w:val="24"/>
          <w:u w:color="000000"/>
          <w:rtl w:val="0"/>
          <w:lang w:val="it-IT"/>
        </w:rPr>
        <w:t>applicazione analogica delle regole dettate per i mercati finanziari in materia di attivit</w:t>
      </w:r>
      <w:r>
        <w:rPr>
          <w:rStyle w:val="Nessuno"/>
          <w:rFonts w:ascii="Times New Roman" w:hAnsi="Times New Roman" w:hint="default"/>
          <w:sz w:val="24"/>
          <w:szCs w:val="24"/>
          <w:u w:color="000000"/>
          <w:rtl w:val="0"/>
          <w:lang w:val="it-IT"/>
        </w:rPr>
        <w:t xml:space="preserve">à </w:t>
      </w:r>
      <w:r>
        <w:rPr>
          <w:rStyle w:val="Nessuno"/>
          <w:rFonts w:ascii="Times New Roman" w:hAnsi="Times New Roman"/>
          <w:sz w:val="24"/>
          <w:szCs w:val="24"/>
          <w:u w:color="000000"/>
          <w:rtl w:val="0"/>
          <w:lang w:val="it-IT"/>
        </w:rPr>
        <w:t>dei prestatori di servizi di gioco: P</w:t>
      </w:r>
      <w:r>
        <w:rPr>
          <w:rStyle w:val="Nessuno"/>
          <w:rFonts w:ascii="Times New Roman" w:hAnsi="Times New Roman"/>
          <w:sz w:val="20"/>
          <w:szCs w:val="20"/>
          <w:u w:color="000000"/>
          <w:rtl w:val="0"/>
          <w:lang w:val="it-IT"/>
        </w:rPr>
        <w:t>IGNALOSA</w:t>
      </w:r>
      <w:r>
        <w:rPr>
          <w:rStyle w:val="Nessuno"/>
          <w:rFonts w:ascii="Times New Roman" w:hAnsi="Times New Roman"/>
          <w:sz w:val="24"/>
          <w:szCs w:val="24"/>
          <w:u w:color="000000"/>
          <w:rtl w:val="0"/>
          <w:lang w:val="it-IT"/>
        </w:rPr>
        <w:t xml:space="preserve">, </w:t>
      </w:r>
      <w:r>
        <w:rPr>
          <w:rStyle w:val="Nessuno"/>
          <w:rFonts w:ascii="Times New Roman" w:hAnsi="Times New Roman"/>
          <w:i w:val="1"/>
          <w:iCs w:val="1"/>
          <w:sz w:val="24"/>
          <w:szCs w:val="24"/>
          <w:u w:color="000000"/>
          <w:rtl w:val="0"/>
          <w:lang w:val="it-IT"/>
        </w:rPr>
        <w:t>op. cit.</w:t>
      </w:r>
      <w:r>
        <w:rPr>
          <w:rStyle w:val="Nessuno"/>
          <w:rFonts w:ascii="Times New Roman" w:hAnsi="Times New Roman"/>
          <w:sz w:val="24"/>
          <w:szCs w:val="24"/>
          <w:u w:color="000000"/>
          <w:rtl w:val="0"/>
          <w:lang w:val="it-IT"/>
        </w:rPr>
        <w:t>, 154 e ss.; M</w:t>
      </w:r>
      <w:r>
        <w:rPr>
          <w:rStyle w:val="Nessuno"/>
          <w:rFonts w:ascii="Times New Roman" w:hAnsi="Times New Roman"/>
          <w:sz w:val="20"/>
          <w:szCs w:val="20"/>
          <w:u w:color="000000"/>
          <w:rtl w:val="0"/>
          <w:lang w:val="it-IT"/>
        </w:rPr>
        <w:t>AFFEIS</w:t>
      </w:r>
      <w:r>
        <w:rPr>
          <w:rStyle w:val="Nessuno"/>
          <w:rFonts w:ascii="Times New Roman" w:hAnsi="Times New Roman"/>
          <w:sz w:val="24"/>
          <w:szCs w:val="24"/>
          <w:u w:color="000000"/>
          <w:rtl w:val="0"/>
          <w:lang w:val="it-IT"/>
        </w:rPr>
        <w:t xml:space="preserve">, </w:t>
      </w:r>
      <w:r>
        <w:rPr>
          <w:rStyle w:val="Nessuno"/>
          <w:rFonts w:ascii="Times New Roman" w:hAnsi="Times New Roman"/>
          <w:i w:val="1"/>
          <w:iCs w:val="1"/>
          <w:sz w:val="24"/>
          <w:szCs w:val="24"/>
          <w:u w:color="000000"/>
          <w:rtl w:val="0"/>
          <w:lang w:val="it-IT"/>
        </w:rPr>
        <w:t xml:space="preserve">La scommessa razionale di </w:t>
      </w:r>
      <w:r>
        <w:rPr>
          <w:rStyle w:val="Nessuno"/>
          <w:rFonts w:ascii="Times New Roman" w:hAnsi="Times New Roman"/>
          <w:sz w:val="24"/>
          <w:szCs w:val="24"/>
          <w:u w:color="000000"/>
          <w:rtl w:val="0"/>
          <w:lang w:val="it-IT"/>
        </w:rPr>
        <w:t>swap</w:t>
      </w:r>
      <w:r>
        <w:rPr>
          <w:rStyle w:val="Nessuno"/>
          <w:rFonts w:ascii="Times New Roman" w:hAnsi="Times New Roman"/>
          <w:i w:val="1"/>
          <w:iCs w:val="1"/>
          <w:sz w:val="24"/>
          <w:szCs w:val="24"/>
          <w:u w:color="000000"/>
          <w:rtl w:val="0"/>
          <w:lang w:val="it-IT"/>
        </w:rPr>
        <w:t xml:space="preserve"> e lo scopo di copertura</w:t>
      </w:r>
      <w:r>
        <w:rPr>
          <w:rStyle w:val="Nessuno"/>
          <w:rFonts w:ascii="Times New Roman" w:hAnsi="Times New Roman"/>
          <w:sz w:val="24"/>
          <w:szCs w:val="24"/>
          <w:u w:color="000000"/>
          <w:rtl w:val="0"/>
          <w:lang w:val="it-IT"/>
        </w:rPr>
        <w:t xml:space="preserve">, in </w:t>
      </w:r>
      <w:r>
        <w:rPr>
          <w:rStyle w:val="Nessuno"/>
          <w:rFonts w:ascii="Times New Roman" w:hAnsi="Times New Roman"/>
          <w:i w:val="1"/>
          <w:iCs w:val="1"/>
          <w:sz w:val="24"/>
          <w:szCs w:val="24"/>
          <w:u w:color="000000"/>
          <w:rtl w:val="0"/>
          <w:lang w:val="it-IT"/>
        </w:rPr>
        <w:t>Persona e mercato</w:t>
      </w:r>
      <w:r>
        <w:rPr>
          <w:rStyle w:val="Nessuno"/>
          <w:rFonts w:ascii="Times New Roman" w:hAnsi="Times New Roman"/>
          <w:sz w:val="24"/>
          <w:szCs w:val="24"/>
          <w:u w:color="000000"/>
          <w:rtl w:val="0"/>
          <w:lang w:val="it-IT"/>
        </w:rPr>
        <w:t>, 2022, 194, A</w:t>
      </w:r>
      <w:r>
        <w:rPr>
          <w:rStyle w:val="Nessuno"/>
          <w:rFonts w:ascii="Times New Roman" w:hAnsi="Times New Roman"/>
          <w:sz w:val="20"/>
          <w:szCs w:val="20"/>
          <w:u w:color="000000"/>
          <w:rtl w:val="0"/>
          <w:lang w:val="it-IT"/>
        </w:rPr>
        <w:t xml:space="preserve">GRIFOGLIO, </w:t>
      </w:r>
      <w:r>
        <w:rPr>
          <w:rStyle w:val="Nessuno"/>
          <w:rFonts w:ascii="Times New Roman" w:hAnsi="Times New Roman"/>
          <w:i w:val="1"/>
          <w:iCs w:val="1"/>
          <w:sz w:val="24"/>
          <w:szCs w:val="24"/>
          <w:u w:color="000000"/>
          <w:rtl w:val="0"/>
          <w:lang w:val="it-IT"/>
        </w:rPr>
        <w:t>op. cit.</w:t>
      </w:r>
      <w:r>
        <w:rPr>
          <w:rStyle w:val="Nessuno"/>
          <w:rFonts w:ascii="Times New Roman" w:hAnsi="Times New Roman"/>
          <w:sz w:val="24"/>
          <w:szCs w:val="24"/>
          <w:u w:color="000000"/>
          <w:rtl w:val="0"/>
          <w:lang w:val="it-IT"/>
        </w:rPr>
        <w:t xml:space="preserve">, 182. </w:t>
      </w:r>
    </w:p>
    <w:p>
      <w:pPr>
        <w:pStyle w:val="Di default A"/>
        <w:spacing w:line="360" w:lineRule="auto"/>
        <w:jc w:val="both"/>
        <w:rPr>
          <w:rStyle w:val="Nessuno"/>
          <w:rFonts w:ascii="Times New Roman" w:cs="Times New Roman" w:hAnsi="Times New Roman" w:eastAsia="Times New Roman"/>
          <w:sz w:val="24"/>
          <w:szCs w:val="24"/>
          <w:u w:color="000000"/>
        </w:rPr>
      </w:pPr>
      <w:r>
        <w:rPr>
          <w:rStyle w:val="Nessuno"/>
          <w:rFonts w:ascii="Times New Roman" w:hAnsi="Times New Roman"/>
          <w:sz w:val="24"/>
          <w:szCs w:val="24"/>
          <w:u w:color="000000"/>
          <w:rtl w:val="0"/>
          <w:lang w:val="it-IT"/>
        </w:rPr>
        <w:t xml:space="preserve">   Argomentano che quella dello Stato sia una scommessa di pura abilit</w:t>
      </w:r>
      <w:r>
        <w:rPr>
          <w:rStyle w:val="Nessuno"/>
          <w:rFonts w:ascii="Times New Roman" w:hAnsi="Times New Roman" w:hint="default"/>
          <w:sz w:val="24"/>
          <w:szCs w:val="24"/>
          <w:u w:color="000000"/>
          <w:rtl w:val="0"/>
          <w:lang w:val="it-IT"/>
        </w:rPr>
        <w:t>à</w:t>
      </w:r>
      <w:r>
        <w:rPr>
          <w:rStyle w:val="Nessuno"/>
          <w:rFonts w:ascii="Times New Roman" w:hAnsi="Times New Roman"/>
          <w:sz w:val="24"/>
          <w:szCs w:val="24"/>
          <w:u w:color="000000"/>
          <w:rtl w:val="0"/>
          <w:lang w:val="it-IT"/>
        </w:rPr>
        <w:t>, in quanto fondata su un calcolo statistico che garantisce che il banco non salti M</w:t>
      </w:r>
      <w:r>
        <w:rPr>
          <w:rStyle w:val="Nessuno"/>
          <w:rFonts w:ascii="Times New Roman" w:hAnsi="Times New Roman"/>
          <w:sz w:val="20"/>
          <w:szCs w:val="20"/>
          <w:u w:color="000000"/>
          <w:rtl w:val="0"/>
          <w:lang w:val="it-IT"/>
        </w:rPr>
        <w:t>ODICA</w:t>
      </w:r>
      <w:r>
        <w:rPr>
          <w:rStyle w:val="Nessuno"/>
          <w:rFonts w:ascii="Times New Roman" w:hAnsi="Times New Roman"/>
          <w:sz w:val="24"/>
          <w:szCs w:val="24"/>
          <w:u w:color="000000"/>
          <w:rtl w:val="0"/>
          <w:lang w:val="it-IT"/>
        </w:rPr>
        <w:t xml:space="preserve">, </w:t>
      </w:r>
      <w:r>
        <w:rPr>
          <w:rStyle w:val="Nessuno"/>
          <w:rFonts w:ascii="Times New Roman" w:hAnsi="Times New Roman"/>
          <w:i w:val="1"/>
          <w:iCs w:val="1"/>
          <w:sz w:val="24"/>
          <w:szCs w:val="24"/>
          <w:u w:color="000000"/>
          <w:rtl w:val="0"/>
          <w:lang w:val="it-IT"/>
        </w:rPr>
        <w:t>Gioco e scommessa</w:t>
      </w:r>
      <w:r>
        <w:rPr>
          <w:rStyle w:val="Nessuno"/>
          <w:rFonts w:ascii="Times New Roman" w:hAnsi="Times New Roman"/>
          <w:sz w:val="24"/>
          <w:szCs w:val="24"/>
          <w:u w:color="000000"/>
          <w:rtl w:val="0"/>
          <w:lang w:val="it-IT"/>
        </w:rPr>
        <w:t>, cit., 799; M</w:t>
      </w:r>
      <w:r>
        <w:rPr>
          <w:rStyle w:val="Nessuno"/>
          <w:rFonts w:ascii="Times New Roman" w:hAnsi="Times New Roman"/>
          <w:sz w:val="20"/>
          <w:szCs w:val="20"/>
          <w:u w:color="000000"/>
          <w:rtl w:val="0"/>
          <w:lang w:val="it-IT"/>
        </w:rPr>
        <w:t>AFFEIS</w:t>
      </w:r>
      <w:r>
        <w:rPr>
          <w:rStyle w:val="Nessuno"/>
          <w:rFonts w:ascii="Times New Roman" w:hAnsi="Times New Roman"/>
          <w:sz w:val="24"/>
          <w:szCs w:val="24"/>
          <w:u w:color="000000"/>
          <w:rtl w:val="0"/>
          <w:lang w:val="it-IT"/>
        </w:rPr>
        <w:t>, Homo oeconomicus</w:t>
      </w:r>
      <w:r>
        <w:rPr>
          <w:rStyle w:val="Nessuno"/>
          <w:rFonts w:ascii="Times New Roman" w:hAnsi="Times New Roman"/>
          <w:i w:val="1"/>
          <w:iCs w:val="1"/>
          <w:sz w:val="24"/>
          <w:szCs w:val="24"/>
          <w:u w:color="000000"/>
          <w:rtl w:val="0"/>
          <w:lang w:val="it-IT"/>
        </w:rPr>
        <w:t xml:space="preserve">, </w:t>
      </w:r>
      <w:r>
        <w:rPr>
          <w:rStyle w:val="Nessuno"/>
          <w:rFonts w:ascii="Times New Roman" w:hAnsi="Times New Roman"/>
          <w:sz w:val="24"/>
          <w:szCs w:val="24"/>
          <w:u w:color="000000"/>
          <w:rtl w:val="0"/>
          <w:lang w:val="it-IT"/>
        </w:rPr>
        <w:t>homo ludens, cit., 842; A</w:t>
      </w:r>
      <w:r>
        <w:rPr>
          <w:rStyle w:val="Nessuno"/>
          <w:rFonts w:ascii="Times New Roman" w:hAnsi="Times New Roman"/>
          <w:sz w:val="20"/>
          <w:szCs w:val="20"/>
          <w:u w:color="000000"/>
          <w:rtl w:val="0"/>
          <w:lang w:val="it-IT"/>
        </w:rPr>
        <w:t>GRIFOGLIO</w:t>
      </w:r>
      <w:r>
        <w:rPr>
          <w:rStyle w:val="Nessuno"/>
          <w:rFonts w:ascii="Times New Roman" w:hAnsi="Times New Roman"/>
          <w:sz w:val="24"/>
          <w:szCs w:val="24"/>
          <w:u w:color="000000"/>
          <w:rtl w:val="0"/>
          <w:lang w:val="it-IT"/>
        </w:rPr>
        <w:t xml:space="preserve">, </w:t>
      </w:r>
      <w:r>
        <w:rPr>
          <w:rStyle w:val="Nessuno"/>
          <w:rFonts w:ascii="Times New Roman" w:hAnsi="Times New Roman"/>
          <w:i w:val="1"/>
          <w:iCs w:val="1"/>
          <w:sz w:val="24"/>
          <w:szCs w:val="24"/>
          <w:u w:color="000000"/>
          <w:rtl w:val="0"/>
          <w:lang w:val="it-IT"/>
        </w:rPr>
        <w:t>op. cit.</w:t>
      </w:r>
      <w:r>
        <w:rPr>
          <w:rStyle w:val="Nessuno"/>
          <w:rFonts w:ascii="Times New Roman" w:hAnsi="Times New Roman"/>
          <w:sz w:val="24"/>
          <w:szCs w:val="24"/>
          <w:u w:color="000000"/>
          <w:rtl w:val="0"/>
          <w:lang w:val="it-IT"/>
        </w:rPr>
        <w:t>, 127 e ss.</w:t>
      </w:r>
    </w:p>
    <w:p>
      <w:pPr>
        <w:pStyle w:val="footnote text"/>
        <w:spacing w:line="360" w:lineRule="auto"/>
        <w:jc w:val="both"/>
        <w:rPr>
          <w:rStyle w:val="Nessuno"/>
          <w:sz w:val="24"/>
          <w:szCs w:val="24"/>
        </w:rPr>
      </w:pPr>
      <w:r>
        <w:rPr>
          <w:rStyle w:val="Nessuno"/>
          <w:rFonts w:ascii="Times New Roman" w:hAnsi="Times New Roman"/>
          <w:sz w:val="24"/>
          <w:szCs w:val="24"/>
          <w:rtl w:val="0"/>
          <w:lang w:val="it-IT"/>
        </w:rPr>
        <w:t>Sulla specifica alea del contratto di gioco: C</w:t>
      </w:r>
      <w:r>
        <w:rPr>
          <w:rStyle w:val="Nessuno"/>
          <w:rFonts w:ascii="Times New Roman" w:hAnsi="Times New Roman"/>
          <w:rtl w:val="0"/>
          <w:lang w:val="it-IT"/>
        </w:rPr>
        <w:t>IANCIMINO</w:t>
      </w:r>
      <w:r>
        <w:rPr>
          <w:rStyle w:val="Nessuno"/>
          <w:rFonts w:ascii="Times New Roman" w:hAnsi="Times New Roman"/>
          <w:sz w:val="24"/>
          <w:szCs w:val="24"/>
          <w:rtl w:val="0"/>
          <w:lang w:val="it-IT"/>
        </w:rPr>
        <w:t xml:space="preserve">, </w:t>
      </w:r>
      <w:r>
        <w:rPr>
          <w:rStyle w:val="Nessuno"/>
          <w:rFonts w:ascii="Times New Roman" w:hAnsi="Times New Roman"/>
          <w:i w:val="1"/>
          <w:iCs w:val="1"/>
          <w:sz w:val="24"/>
          <w:szCs w:val="24"/>
          <w:rtl w:val="0"/>
          <w:lang w:val="it-IT"/>
        </w:rPr>
        <w:t>op. cit.</w:t>
      </w:r>
      <w:r>
        <w:rPr>
          <w:rStyle w:val="Nessuno"/>
          <w:rFonts w:ascii="Times New Roman" w:hAnsi="Times New Roman"/>
          <w:sz w:val="24"/>
          <w:szCs w:val="24"/>
          <w:rtl w:val="0"/>
          <w:lang w:val="it-IT"/>
        </w:rPr>
        <w:t>,</w:t>
      </w:r>
      <w:r>
        <w:rPr>
          <w:rStyle w:val="Nessuno"/>
          <w:rFonts w:ascii="Times New Roman" w:hAnsi="Times New Roman"/>
          <w:i w:val="1"/>
          <w:iCs w:val="1"/>
          <w:sz w:val="24"/>
          <w:szCs w:val="24"/>
          <w:rtl w:val="0"/>
          <w:lang w:val="it-IT"/>
        </w:rPr>
        <w:t xml:space="preserve"> </w:t>
      </w:r>
      <w:r>
        <w:rPr>
          <w:rStyle w:val="Nessuno"/>
          <w:rFonts w:ascii="Times New Roman" w:hAnsi="Times New Roman"/>
          <w:sz w:val="24"/>
          <w:szCs w:val="24"/>
          <w:rtl w:val="0"/>
          <w:lang w:val="it-IT"/>
        </w:rPr>
        <w:t>63 ss.; M</w:t>
      </w:r>
      <w:r>
        <w:rPr>
          <w:rStyle w:val="Nessuno"/>
          <w:rFonts w:ascii="Times New Roman" w:hAnsi="Times New Roman"/>
          <w:rtl w:val="0"/>
          <w:lang w:val="it-IT"/>
        </w:rPr>
        <w:t>ODICA</w:t>
      </w:r>
      <w:r>
        <w:rPr>
          <w:rStyle w:val="Nessuno"/>
          <w:rFonts w:ascii="Times New Roman" w:hAnsi="Times New Roman"/>
          <w:sz w:val="24"/>
          <w:szCs w:val="24"/>
          <w:rtl w:val="0"/>
          <w:lang w:val="it-IT"/>
        </w:rPr>
        <w:t xml:space="preserve">, </w:t>
      </w:r>
      <w:r>
        <w:rPr>
          <w:rStyle w:val="Nessuno"/>
          <w:rFonts w:ascii="Times New Roman" w:hAnsi="Times New Roman"/>
          <w:i w:val="1"/>
          <w:iCs w:val="1"/>
          <w:sz w:val="24"/>
          <w:szCs w:val="24"/>
          <w:rtl w:val="0"/>
          <w:lang w:val="it-IT"/>
        </w:rPr>
        <w:t>Gioco e scommessa</w:t>
      </w:r>
      <w:r>
        <w:rPr>
          <w:rStyle w:val="Nessuno"/>
          <w:rFonts w:ascii="Times New Roman" w:hAnsi="Times New Roman"/>
          <w:sz w:val="24"/>
          <w:szCs w:val="24"/>
          <w:rtl w:val="0"/>
          <w:lang w:val="it-IT"/>
        </w:rPr>
        <w:t>, cit., 796 ss.</w:t>
      </w:r>
    </w:p>
    <w:p>
      <w:pPr>
        <w:pStyle w:val="Di default A"/>
        <w:spacing w:line="360" w:lineRule="auto"/>
        <w:jc w:val="both"/>
        <w:rPr>
          <w:rStyle w:val="Nessuno"/>
          <w:rFonts w:ascii="Times New Roman" w:cs="Times New Roman" w:hAnsi="Times New Roman" w:eastAsia="Times New Roman"/>
          <w:sz w:val="24"/>
          <w:szCs w:val="24"/>
          <w:u w:color="000000"/>
        </w:rPr>
      </w:pPr>
      <w:r>
        <w:rPr>
          <w:rStyle w:val="Nessuno"/>
          <w:rFonts w:ascii="Times New Roman" w:hAnsi="Times New Roman"/>
          <w:sz w:val="24"/>
          <w:szCs w:val="24"/>
          <w:u w:color="000000"/>
          <w:rtl w:val="0"/>
          <w:lang w:val="it-IT"/>
        </w:rPr>
        <w:t xml:space="preserve"> Sulla differenza tra alea razionale e alea cieca v. M</w:t>
      </w:r>
      <w:r>
        <w:rPr>
          <w:rStyle w:val="Nessuno"/>
          <w:rFonts w:ascii="Times New Roman" w:hAnsi="Times New Roman"/>
          <w:sz w:val="20"/>
          <w:szCs w:val="20"/>
          <w:u w:color="000000"/>
          <w:rtl w:val="0"/>
          <w:lang w:val="it-IT"/>
        </w:rPr>
        <w:t>AFFEIS</w:t>
      </w:r>
      <w:r>
        <w:rPr>
          <w:rStyle w:val="Nessuno"/>
          <w:rFonts w:ascii="Times New Roman" w:hAnsi="Times New Roman"/>
          <w:sz w:val="24"/>
          <w:szCs w:val="24"/>
          <w:u w:color="000000"/>
          <w:rtl w:val="0"/>
          <w:lang w:val="it-IT"/>
        </w:rPr>
        <w:t xml:space="preserve">, </w:t>
      </w:r>
      <w:r>
        <w:rPr>
          <w:rStyle w:val="Nessuno"/>
          <w:rFonts w:ascii="Times New Roman" w:hAnsi="Times New Roman"/>
          <w:i w:val="1"/>
          <w:iCs w:val="1"/>
          <w:sz w:val="24"/>
          <w:szCs w:val="24"/>
          <w:u w:color="000000"/>
          <w:rtl w:val="0"/>
          <w:lang w:val="it-IT"/>
        </w:rPr>
        <w:t>I contratti del mercato finanziario</w:t>
      </w:r>
      <w:r>
        <w:rPr>
          <w:rStyle w:val="Nessuno"/>
          <w:rFonts w:ascii="Times New Roman" w:hAnsi="Times New Roman"/>
          <w:sz w:val="24"/>
          <w:szCs w:val="24"/>
          <w:u w:color="000000"/>
          <w:rtl w:val="0"/>
          <w:lang w:val="it-IT"/>
        </w:rPr>
        <w:t>,</w:t>
      </w:r>
      <w:r>
        <w:rPr>
          <w:rStyle w:val="Nessuno"/>
          <w:rFonts w:ascii="Times New Roman" w:hAnsi="Times New Roman"/>
          <w:i w:val="1"/>
          <w:iCs w:val="1"/>
          <w:sz w:val="24"/>
          <w:szCs w:val="24"/>
          <w:u w:color="000000"/>
          <w:rtl w:val="0"/>
          <w:lang w:val="it-IT"/>
        </w:rPr>
        <w:t xml:space="preserve"> </w:t>
      </w:r>
      <w:r>
        <w:rPr>
          <w:rStyle w:val="Nessuno"/>
          <w:rFonts w:ascii="Times New Roman" w:hAnsi="Times New Roman"/>
          <w:sz w:val="24"/>
          <w:szCs w:val="24"/>
          <w:u w:color="000000"/>
          <w:rtl w:val="0"/>
          <w:lang w:val="it-IT"/>
        </w:rPr>
        <w:t xml:space="preserve">in </w:t>
      </w:r>
      <w:r>
        <w:rPr>
          <w:rStyle w:val="Nessuno"/>
          <w:rFonts w:ascii="Times New Roman" w:hAnsi="Times New Roman"/>
          <w:i w:val="1"/>
          <w:iCs w:val="1"/>
          <w:sz w:val="24"/>
          <w:szCs w:val="24"/>
          <w:u w:color="000000"/>
          <w:rtl w:val="0"/>
          <w:lang w:val="it-IT"/>
        </w:rPr>
        <w:t>Trattato di diritto civile e commerciale Cicu-Messineo</w:t>
      </w:r>
      <w:r>
        <w:rPr>
          <w:rStyle w:val="Nessuno"/>
          <w:rFonts w:ascii="Times New Roman" w:hAnsi="Times New Roman"/>
          <w:sz w:val="24"/>
          <w:szCs w:val="24"/>
          <w:u w:color="000000"/>
          <w:rtl w:val="0"/>
          <w:lang w:val="it-IT"/>
        </w:rPr>
        <w:t>, gi</w:t>
      </w:r>
      <w:r>
        <w:rPr>
          <w:rStyle w:val="Nessuno"/>
          <w:rFonts w:ascii="Times New Roman" w:hAnsi="Times New Roman" w:hint="default"/>
          <w:sz w:val="24"/>
          <w:szCs w:val="24"/>
          <w:u w:color="000000"/>
          <w:rtl w:val="0"/>
          <w:lang w:val="it-IT"/>
        </w:rPr>
        <w:t xml:space="preserve">à </w:t>
      </w:r>
      <w:r>
        <w:rPr>
          <w:rStyle w:val="Nessuno"/>
          <w:rFonts w:ascii="Times New Roman" w:hAnsi="Times New Roman"/>
          <w:sz w:val="24"/>
          <w:szCs w:val="24"/>
          <w:u w:color="000000"/>
          <w:rtl w:val="0"/>
          <w:lang w:val="it-IT"/>
        </w:rPr>
        <w:t>diretto da M</w:t>
      </w:r>
      <w:r>
        <w:rPr>
          <w:rStyle w:val="Nessuno"/>
          <w:rFonts w:ascii="Times New Roman" w:hAnsi="Times New Roman"/>
          <w:sz w:val="20"/>
          <w:szCs w:val="20"/>
          <w:u w:color="000000"/>
          <w:rtl w:val="0"/>
          <w:lang w:val="it-IT"/>
        </w:rPr>
        <w:t>ENGONI</w:t>
      </w:r>
      <w:r>
        <w:rPr>
          <w:rStyle w:val="Nessuno"/>
          <w:rFonts w:ascii="Times New Roman" w:hAnsi="Times New Roman"/>
          <w:sz w:val="24"/>
          <w:szCs w:val="24"/>
          <w:u w:color="000000"/>
          <w:rtl w:val="0"/>
          <w:lang w:val="it-IT"/>
        </w:rPr>
        <w:t xml:space="preserve"> e S</w:t>
      </w:r>
      <w:r>
        <w:rPr>
          <w:rStyle w:val="Nessuno"/>
          <w:rFonts w:ascii="Times New Roman" w:hAnsi="Times New Roman"/>
          <w:sz w:val="20"/>
          <w:szCs w:val="20"/>
          <w:u w:color="000000"/>
          <w:rtl w:val="0"/>
          <w:lang w:val="it-IT"/>
        </w:rPr>
        <w:t>CHLESINGER</w:t>
      </w:r>
      <w:r>
        <w:rPr>
          <w:rStyle w:val="Nessuno"/>
          <w:rFonts w:ascii="Times New Roman" w:hAnsi="Times New Roman"/>
          <w:sz w:val="24"/>
          <w:szCs w:val="24"/>
          <w:u w:color="000000"/>
          <w:rtl w:val="0"/>
          <w:lang w:val="it-IT"/>
        </w:rPr>
        <w:t>, continuato da R</w:t>
      </w:r>
      <w:r>
        <w:rPr>
          <w:rStyle w:val="Nessuno"/>
          <w:rFonts w:ascii="Times New Roman" w:hAnsi="Times New Roman"/>
          <w:sz w:val="20"/>
          <w:szCs w:val="20"/>
          <w:u w:color="000000"/>
          <w:rtl w:val="0"/>
          <w:lang w:val="it-IT"/>
        </w:rPr>
        <w:t>OPPO</w:t>
      </w:r>
      <w:r>
        <w:rPr>
          <w:rStyle w:val="Nessuno"/>
          <w:rFonts w:ascii="Times New Roman" w:hAnsi="Times New Roman"/>
          <w:sz w:val="24"/>
          <w:szCs w:val="24"/>
          <w:u w:color="000000"/>
          <w:rtl w:val="0"/>
          <w:lang w:val="it-IT"/>
        </w:rPr>
        <w:t xml:space="preserve"> e A</w:t>
      </w:r>
      <w:r>
        <w:rPr>
          <w:rStyle w:val="Nessuno"/>
          <w:rFonts w:ascii="Times New Roman" w:hAnsi="Times New Roman"/>
          <w:sz w:val="20"/>
          <w:szCs w:val="20"/>
          <w:u w:color="000000"/>
          <w:rtl w:val="0"/>
          <w:lang w:val="it-IT"/>
        </w:rPr>
        <w:t>NELLI</w:t>
      </w:r>
      <w:r>
        <w:rPr>
          <w:rStyle w:val="Nessuno"/>
          <w:rFonts w:ascii="Times New Roman" w:hAnsi="Times New Roman"/>
          <w:sz w:val="24"/>
          <w:szCs w:val="24"/>
          <w:u w:color="000000"/>
          <w:rtl w:val="0"/>
          <w:lang w:val="it-IT"/>
        </w:rPr>
        <w:t xml:space="preserve">, Milano, 2024, 54 ss.; </w:t>
      </w:r>
      <w:r>
        <w:rPr>
          <w:rStyle w:val="Nessuno"/>
          <w:rFonts w:ascii="Times New Roman" w:hAnsi="Times New Roman"/>
          <w:smallCaps w:val="1"/>
          <w:sz w:val="24"/>
          <w:szCs w:val="24"/>
          <w:u w:color="000000"/>
          <w:rtl w:val="0"/>
          <w:lang w:val="it-IT"/>
        </w:rPr>
        <w:t>Id.</w:t>
      </w:r>
      <w:r>
        <w:rPr>
          <w:rStyle w:val="Nessuno"/>
          <w:rFonts w:ascii="Times New Roman" w:hAnsi="Times New Roman"/>
          <w:sz w:val="24"/>
          <w:szCs w:val="24"/>
          <w:u w:color="000000"/>
          <w:rtl w:val="0"/>
          <w:lang w:val="it-IT"/>
        </w:rPr>
        <w:t>, Homo oeconomicus</w:t>
      </w:r>
      <w:r>
        <w:rPr>
          <w:rStyle w:val="Nessuno"/>
          <w:rFonts w:ascii="Times New Roman" w:hAnsi="Times New Roman"/>
          <w:i w:val="1"/>
          <w:iCs w:val="1"/>
          <w:sz w:val="24"/>
          <w:szCs w:val="24"/>
          <w:u w:color="000000"/>
          <w:rtl w:val="0"/>
          <w:lang w:val="it-IT"/>
        </w:rPr>
        <w:t>,</w:t>
      </w:r>
      <w:r>
        <w:rPr>
          <w:rStyle w:val="Nessuno"/>
          <w:rFonts w:ascii="Times New Roman" w:hAnsi="Times New Roman"/>
          <w:sz w:val="24"/>
          <w:szCs w:val="24"/>
          <w:u w:color="000000"/>
          <w:rtl w:val="0"/>
          <w:lang w:val="it-IT"/>
        </w:rPr>
        <w:t xml:space="preserve"> homo ludens, cit., 851; </w:t>
      </w:r>
      <w:r>
        <w:rPr>
          <w:rStyle w:val="Nessuno"/>
          <w:rFonts w:ascii="Times New Roman" w:hAnsi="Times New Roman"/>
          <w:smallCaps w:val="1"/>
          <w:sz w:val="24"/>
          <w:szCs w:val="24"/>
          <w:u w:color="000000"/>
          <w:rtl w:val="0"/>
          <w:lang w:val="it-IT"/>
        </w:rPr>
        <w:t>Id.</w:t>
      </w:r>
      <w:r>
        <w:rPr>
          <w:rStyle w:val="Nessuno"/>
          <w:rFonts w:ascii="Times New Roman" w:hAnsi="Times New Roman"/>
          <w:sz w:val="24"/>
          <w:szCs w:val="24"/>
          <w:u w:color="000000"/>
          <w:rtl w:val="0"/>
          <w:lang w:val="it-IT"/>
        </w:rPr>
        <w:t xml:space="preserve">, </w:t>
      </w:r>
      <w:r>
        <w:rPr>
          <w:rStyle w:val="Nessuno"/>
          <w:rFonts w:ascii="Times New Roman" w:hAnsi="Times New Roman"/>
          <w:i w:val="1"/>
          <w:iCs w:val="1"/>
          <w:sz w:val="24"/>
          <w:szCs w:val="24"/>
          <w:u w:color="000000"/>
          <w:rtl w:val="0"/>
          <w:lang w:val="it-IT"/>
        </w:rPr>
        <w:t>Costi impliciti nell</w:t>
      </w:r>
      <w:r>
        <w:rPr>
          <w:rStyle w:val="Nessuno"/>
          <w:rFonts w:ascii="Times New Roman" w:hAnsi="Times New Roman" w:hint="default"/>
          <w:i w:val="1"/>
          <w:iCs w:val="1"/>
          <w:sz w:val="24"/>
          <w:szCs w:val="24"/>
          <w:u w:color="000000"/>
          <w:rtl w:val="0"/>
          <w:lang w:val="it-IT"/>
        </w:rPr>
        <w:t>’</w:t>
      </w:r>
      <w:r>
        <w:rPr>
          <w:rStyle w:val="Nessuno"/>
          <w:rFonts w:ascii="Times New Roman" w:hAnsi="Times New Roman"/>
          <w:sz w:val="24"/>
          <w:szCs w:val="24"/>
          <w:u w:color="000000"/>
          <w:rtl w:val="0"/>
          <w:lang w:val="it-IT"/>
        </w:rPr>
        <w:t xml:space="preserve">interest rate swap, in </w:t>
      </w:r>
      <w:r>
        <w:rPr>
          <w:rStyle w:val="Nessuno"/>
          <w:rFonts w:ascii="Times New Roman" w:hAnsi="Times New Roman"/>
          <w:i w:val="1"/>
          <w:iCs w:val="1"/>
          <w:sz w:val="24"/>
          <w:szCs w:val="24"/>
          <w:u w:color="000000"/>
          <w:rtl w:val="0"/>
          <w:lang w:val="it-IT"/>
        </w:rPr>
        <w:t>Giur. comm</w:t>
      </w:r>
      <w:r>
        <w:rPr>
          <w:rStyle w:val="Nessuno"/>
          <w:rFonts w:ascii="Times New Roman" w:hAnsi="Times New Roman"/>
          <w:sz w:val="24"/>
          <w:szCs w:val="24"/>
          <w:u w:color="000000"/>
          <w:rtl w:val="0"/>
          <w:lang w:val="it-IT"/>
        </w:rPr>
        <w:t>., 2013, I, 662.</w:t>
      </w:r>
    </w:p>
    <w:p>
      <w:pPr>
        <w:pStyle w:val="Di default A"/>
        <w:spacing w:line="360" w:lineRule="auto"/>
        <w:jc w:val="both"/>
      </w:pPr>
      <w:r>
        <w:rPr>
          <w:rStyle w:val="Nessuno"/>
          <w:rFonts w:ascii="Times New Roman" w:hAnsi="Times New Roman"/>
          <w:sz w:val="24"/>
          <w:szCs w:val="24"/>
          <w:u w:color="000000"/>
          <w:rtl w:val="0"/>
          <w:lang w:val="it-IT"/>
        </w:rPr>
        <w:t xml:space="preserve">   Sull</w:t>
      </w:r>
      <w:r>
        <w:rPr>
          <w:rStyle w:val="Nessuno"/>
          <w:rFonts w:ascii="Times New Roman" w:hAnsi="Times New Roman" w:hint="default"/>
          <w:sz w:val="24"/>
          <w:szCs w:val="24"/>
          <w:u w:color="000000"/>
          <w:rtl w:val="0"/>
          <w:lang w:val="it-IT"/>
        </w:rPr>
        <w:t>’</w:t>
      </w:r>
      <w:r>
        <w:rPr>
          <w:rStyle w:val="Nessuno"/>
          <w:rFonts w:ascii="Times New Roman" w:hAnsi="Times New Roman"/>
          <w:sz w:val="24"/>
          <w:szCs w:val="24"/>
          <w:u w:color="000000"/>
          <w:rtl w:val="0"/>
          <w:lang w:val="it-IT"/>
        </w:rPr>
        <w:t>adeguamento cronologico del risarcimento del danno, v. S</w:t>
      </w:r>
      <w:r>
        <w:rPr>
          <w:rStyle w:val="Nessuno"/>
          <w:rFonts w:ascii="Times New Roman" w:hAnsi="Times New Roman"/>
          <w:sz w:val="20"/>
          <w:szCs w:val="20"/>
          <w:u w:color="000000"/>
          <w:rtl w:val="0"/>
          <w:lang w:val="it-IT"/>
        </w:rPr>
        <w:t>ARDINI</w:t>
      </w:r>
      <w:r>
        <w:rPr>
          <w:rStyle w:val="Nessuno"/>
          <w:rFonts w:ascii="Times New Roman" w:hAnsi="Times New Roman"/>
          <w:sz w:val="24"/>
          <w:szCs w:val="24"/>
          <w:u w:color="000000"/>
          <w:rtl w:val="0"/>
          <w:lang w:val="it-IT"/>
        </w:rPr>
        <w:t xml:space="preserve">, </w:t>
      </w:r>
      <w:r>
        <w:rPr>
          <w:rStyle w:val="Nessuno"/>
          <w:rFonts w:ascii="Times New Roman" w:hAnsi="Times New Roman"/>
          <w:i w:val="1"/>
          <w:iCs w:val="1"/>
          <w:sz w:val="24"/>
          <w:szCs w:val="24"/>
          <w:u w:color="000000"/>
          <w:rtl w:val="0"/>
          <w:lang w:val="it-IT"/>
        </w:rPr>
        <w:t>Danno e interesse negativo</w:t>
      </w:r>
      <w:r>
        <w:rPr>
          <w:rStyle w:val="Nessuno"/>
          <w:rFonts w:ascii="Times New Roman" w:hAnsi="Times New Roman"/>
          <w:sz w:val="24"/>
          <w:szCs w:val="24"/>
          <w:u w:color="000000"/>
          <w:rtl w:val="0"/>
          <w:lang w:val="it-IT"/>
        </w:rPr>
        <w:t>, Milano, 2023, 69.</w:t>
      </w:r>
    </w:p>
    <w:sectPr>
      <w:headerReference w:type="default" r:id="rId4"/>
      <w:footerReference w:type="default" r:id="rId5"/>
      <w:pgSz w:w="11900" w:h="16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Aptos">
    <w:charset w:val="00"/>
    <w:family w:val="roman"/>
    <w:pitch w:val="default"/>
  </w:font>
  <w:font w:name="Helvetica Neue">
    <w:charset w:val="00"/>
    <w:family w:val="roman"/>
    <w:pitch w:val="default"/>
  </w:font>
  <w:font w:name="Time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tabs>
        <w:tab w:val="right" w:pos="9000"/>
        <w:tab w:val="clear" w:pos="9360"/>
      </w:tabs>
      <w:jc w:val="right"/>
    </w:pPr>
    <w:r>
      <w:rPr>
        <w:rStyle w:val="Nessuno A"/>
      </w:rPr>
      <w:tab/>
      <w:tab/>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tabs>
        <w:tab w:val="right" w:pos="9000"/>
        <w:tab w:val="clear" w:pos="9360"/>
      </w:tabs>
      <w:jc w:val="right"/>
    </w:pPr>
    <w:r>
      <w:rPr>
        <w:rStyle w:val="Nessuno A"/>
      </w:rPr>
      <w:tab/>
      <w:tab/>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trackRevisions/>
  <w:defaultTabStop w:val="708"/>
  <w:autoHyphenation w:val="1"/>
  <w:evenAndOddHeaders w:val="0"/>
  <w:bookFoldPrinting w:val="0"/>
  <w:noLineBreaksAfter w:lang="italiano" w:val="‘“(〔[{〈《「『【⦅〘〖«〝︵︷︹︻︽︿﹁﹃﹇﹙﹛﹝｢"/>
  <w:noLineBreaksBefore w:lang="italiano"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680"/>
        <w:tab w:val="right" w:pos="9360"/>
      </w:tabs>
      <w:suppressAutoHyphens w:val="0"/>
      <w:bidi w:val="0"/>
      <w:spacing w:before="0" w:after="160" w:line="279" w:lineRule="auto"/>
      <w:ind w:left="0" w:right="0" w:firstLine="0"/>
      <w:jc w:val="left"/>
      <w:outlineLvl w:val="9"/>
    </w:pPr>
    <w:rPr>
      <w:rFonts w:ascii="Aptos" w:cs="Aptos" w:hAnsi="Aptos" w:eastAsia="Aptos"/>
      <w:b w:val="0"/>
      <w:bCs w:val="0"/>
      <w:i w:val="0"/>
      <w:iCs w:val="0"/>
      <w:caps w:val="0"/>
      <w:smallCaps w:val="0"/>
      <w:strike w:val="0"/>
      <w:dstrike w:val="0"/>
      <w:outline w:val="0"/>
      <w:color w:val="000000"/>
      <w:spacing w:val="0"/>
      <w:kern w:val="0"/>
      <w:position w:val="0"/>
      <w:sz w:val="24"/>
      <w:szCs w:val="24"/>
      <w:u w:val="none" w:color="000000"/>
      <w:vertAlign w:val="baseline"/>
      <w:lang w:val="it-IT"/>
      <w14:textOutline w14:w="12700" w14:cap="flat">
        <w14:noFill/>
        <w14:miter w14:lim="400000"/>
      </w14:textOutline>
      <w14:textFill>
        <w14:solidFill>
          <w14:srgbClr w14:val="000000"/>
        </w14:solidFill>
      </w14:textFill>
    </w:rPr>
  </w:style>
  <w:style w:type="character" w:styleId="Nessuno A">
    <w:name w:val="Nessuno A"/>
  </w:style>
  <w:style w:type="paragraph" w:styleId="Di default A">
    <w:name w:val="Di default A"/>
    <w:next w:val="Di default A"/>
    <w:pPr>
      <w:keepNext w:val="0"/>
      <w:keepLines w:val="0"/>
      <w:pageBreakBefore w:val="0"/>
      <w:widowControl w:val="1"/>
      <w:shd w:val="clear" w:color="auto" w:fill="auto"/>
      <w:suppressAutoHyphens w:val="0"/>
      <w:bidi w:val="0"/>
      <w:spacing w:before="0" w:after="160" w:line="279"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it-IT"/>
      <w14:textOutline w14:w="12700" w14:cap="flat">
        <w14:noFill/>
        <w14:miter w14:lim="400000"/>
      </w14:textOutline>
      <w14:textFill>
        <w14:solidFill>
          <w14:srgbClr w14:val="000000"/>
        </w14:solidFill>
      </w14:textFill>
    </w:rPr>
  </w:style>
  <w:style w:type="paragraph" w:styleId="Normal.0">
    <w:name w:val="Normal"/>
    <w:next w:val="Normal.0"/>
    <w:pPr>
      <w:keepNext w:val="0"/>
      <w:keepLines w:val="0"/>
      <w:pageBreakBefore w:val="0"/>
      <w:widowControl w:val="1"/>
      <w:shd w:val="clear" w:color="auto" w:fill="auto"/>
      <w:suppressAutoHyphens w:val="0"/>
      <w:bidi w:val="0"/>
      <w:spacing w:before="0" w:after="160" w:line="279" w:lineRule="auto"/>
      <w:ind w:left="0" w:right="0" w:firstLine="0"/>
      <w:jc w:val="left"/>
      <w:outlineLvl w:val="9"/>
    </w:pPr>
    <w:rPr>
      <w:rFonts w:ascii="Aptos" w:cs="Aptos" w:hAnsi="Aptos" w:eastAsia="Aptos"/>
      <w:b w:val="0"/>
      <w:bCs w:val="0"/>
      <w:i w:val="0"/>
      <w:iCs w:val="0"/>
      <w:caps w:val="0"/>
      <w:smallCaps w:val="0"/>
      <w:strike w:val="0"/>
      <w:dstrike w:val="0"/>
      <w:outline w:val="0"/>
      <w:color w:val="000000"/>
      <w:spacing w:val="0"/>
      <w:kern w:val="0"/>
      <w:position w:val="0"/>
      <w:sz w:val="24"/>
      <w:szCs w:val="24"/>
      <w:u w:val="none" w:color="000000"/>
      <w:vertAlign w:val="baseline"/>
      <w:lang w:val="it-IT"/>
      <w14:textOutline w14:w="12700" w14:cap="flat">
        <w14:noFill/>
        <w14:miter w14:lim="400000"/>
      </w14:textOutline>
      <w14:textFill>
        <w14:solidFill>
          <w14:srgbClr w14:val="000000"/>
        </w14:solidFill>
      </w14:textFill>
    </w:rPr>
  </w:style>
  <w:style w:type="character" w:styleId="Nessuno">
    <w:name w:val="Nessuno"/>
  </w:style>
  <w:style w:type="character" w:styleId="Hyperlink.0">
    <w:name w:val="Hyperlink.0"/>
    <w:basedOn w:val="Nessuno"/>
    <w:next w:val="Hyperlink.0"/>
    <w:rPr>
      <w:rFonts w:ascii="Times New Roman" w:cs="Times New Roman" w:hAnsi="Times New Roman" w:eastAsia="Times New Roman"/>
      <w:b w:val="1"/>
      <w:bCs w:val="1"/>
      <w:outline w:val="0"/>
      <w:color w:val="467886"/>
      <w:u w:val="single" w:color="467886"/>
      <w14:textFill>
        <w14:solidFill>
          <w14:srgbClr w14:val="467886"/>
        </w14:solidFill>
      </w14:textFill>
    </w:rPr>
  </w:style>
  <w:style w:type="character" w:styleId="Hyperlink.1">
    <w:name w:val="Hyperlink.1"/>
    <w:basedOn w:val="Nessuno"/>
    <w:next w:val="Hyperlink.1"/>
    <w:rPr>
      <w:rFonts w:ascii="Times New Roman" w:cs="Times New Roman" w:hAnsi="Times New Roman" w:eastAsia="Times New Roman"/>
      <w:outline w:val="0"/>
      <w:color w:val="467886"/>
      <w:kern w:val="2"/>
      <w:u w:val="single" w:color="467886"/>
      <w14:textOutline w14:w="12700" w14:cap="flat">
        <w14:noFill/>
        <w14:miter w14:lim="400000"/>
      </w14:textOutline>
      <w14:textFill>
        <w14:solidFill>
          <w14:srgbClr w14:val="467886"/>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160" w:line="279" w:lineRule="auto"/>
      <w:ind w:left="720" w:right="0" w:firstLine="0"/>
      <w:jc w:val="left"/>
      <w:outlineLvl w:val="9"/>
    </w:pPr>
    <w:rPr>
      <w:rFonts w:ascii="Aptos" w:cs="Aptos" w:hAnsi="Aptos" w:eastAsia="Aptos"/>
      <w:b w:val="0"/>
      <w:bCs w:val="0"/>
      <w:i w:val="0"/>
      <w:iCs w:val="0"/>
      <w:caps w:val="0"/>
      <w:smallCaps w:val="0"/>
      <w:strike w:val="0"/>
      <w:dstrike w:val="0"/>
      <w:outline w:val="0"/>
      <w:color w:val="000000"/>
      <w:spacing w:val="0"/>
      <w:kern w:val="0"/>
      <w:position w:val="0"/>
      <w:sz w:val="24"/>
      <w:szCs w:val="24"/>
      <w:u w:val="none" w:color="000000"/>
      <w:vertAlign w:val="baseline"/>
      <w:lang w:val="it-IT"/>
      <w14:textFill>
        <w14:solidFill>
          <w14:srgbClr w14:val="000000"/>
        </w14:solidFill>
      </w14:textFill>
    </w:rPr>
  </w:style>
  <w:style w:type="paragraph" w:styleId="Di default A A">
    <w:name w:val="Di default A A"/>
    <w:next w:val="Di default A A"/>
    <w:pPr>
      <w:keepNext w:val="0"/>
      <w:keepLines w:val="0"/>
      <w:pageBreakBefore w:val="0"/>
      <w:widowControl w:val="1"/>
      <w:shd w:val="clear" w:color="auto" w:fill="auto"/>
      <w:suppressAutoHyphens w:val="0"/>
      <w:bidi w:val="0"/>
      <w:spacing w:before="0" w:after="160" w:line="279"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it-IT"/>
      <w14:textOutline w14:w="12700" w14:cap="flat">
        <w14:noFill/>
        <w14:miter w14:lim="400000"/>
      </w14:textOutline>
      <w14:textFill>
        <w14:solidFill>
          <w14:srgbClr w14:val="000000"/>
        </w14:solidFill>
      </w14:textFill>
    </w:rPr>
  </w:style>
  <w:style w:type="character" w:styleId="Hyperlink.2">
    <w:name w:val="Hyperlink.2"/>
    <w:basedOn w:val="Nessuno"/>
    <w:next w:val="Hyperlink.2"/>
    <w:rPr>
      <w:rFonts w:ascii="Times New Roman" w:cs="Times New Roman" w:hAnsi="Times New Roman" w:eastAsia="Times New Roman"/>
      <w:sz w:val="24"/>
      <w:szCs w:val="24"/>
      <w:u w:val="single" w:color="000000"/>
    </w:rPr>
  </w:style>
  <w:style w:type="paragraph" w:styleId="footnote text">
    <w:name w:val="footnote text"/>
    <w:next w:val="footnote text"/>
    <w:pPr>
      <w:keepNext w:val="0"/>
      <w:keepLines w:val="0"/>
      <w:pageBreakBefore w:val="0"/>
      <w:widowControl w:val="1"/>
      <w:shd w:val="clear" w:color="auto" w:fill="auto"/>
      <w:suppressAutoHyphens w:val="0"/>
      <w:bidi w:val="0"/>
      <w:spacing w:before="0" w:after="160" w:line="279" w:lineRule="auto"/>
      <w:ind w:left="0" w:right="0" w:firstLine="0"/>
      <w:jc w:val="left"/>
      <w:outlineLvl w:val="9"/>
    </w:pPr>
    <w:rPr>
      <w:rFonts w:ascii="Aptos" w:cs="Aptos" w:hAnsi="Aptos" w:eastAsia="Aptos"/>
      <w:b w:val="0"/>
      <w:bCs w:val="0"/>
      <w:i w:val="0"/>
      <w:iCs w:val="0"/>
      <w:caps w:val="0"/>
      <w:smallCaps w:val="0"/>
      <w:strike w:val="0"/>
      <w:dstrike w:val="0"/>
      <w:outline w:val="0"/>
      <w:color w:val="000000"/>
      <w:spacing w:val="0"/>
      <w:kern w:val="0"/>
      <w:position w:val="0"/>
      <w:sz w:val="20"/>
      <w:szCs w:val="20"/>
      <w:u w:val="none" w:color="000000"/>
      <w:vertAlign w:val="baseline"/>
      <w:lang w:val="it-IT"/>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